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46AF22" w14:textId="153F8F0D" w:rsidR="003D57AA" w:rsidRPr="004A0891" w:rsidRDefault="00783A66" w:rsidP="00CE2970">
      <w:pPr>
        <w:jc w:val="right"/>
        <w:rPr>
          <w:rFonts w:ascii="Arial" w:hAnsi="Arial"/>
        </w:rPr>
      </w:pPr>
      <w:r w:rsidRPr="004A0891">
        <w:rPr>
          <w:rFonts w:ascii="Arial" w:hAnsi="Arial"/>
          <w:noProof/>
          <w:lang w:val="en-US"/>
        </w:rPr>
        <w:drawing>
          <wp:inline distT="0" distB="0" distL="0" distR="0" wp14:anchorId="5294B1E2" wp14:editId="2D791247">
            <wp:extent cx="2077085" cy="561975"/>
            <wp:effectExtent l="0" t="0" r="0" b="0"/>
            <wp:docPr id="1" name="image01.jpg" descr="Description: Artangel_black 50mm"/>
            <wp:cNvGraphicFramePr/>
            <a:graphic xmlns:a="http://schemas.openxmlformats.org/drawingml/2006/main">
              <a:graphicData uri="http://schemas.openxmlformats.org/drawingml/2006/picture">
                <pic:pic xmlns:pic="http://schemas.openxmlformats.org/drawingml/2006/picture">
                  <pic:nvPicPr>
                    <pic:cNvPr id="0" name="image01.jpg" descr="Description: Artangel_black 50mm"/>
                    <pic:cNvPicPr preferRelativeResize="0"/>
                  </pic:nvPicPr>
                  <pic:blipFill>
                    <a:blip r:embed="rId8"/>
                    <a:srcRect/>
                    <a:stretch>
                      <a:fillRect/>
                    </a:stretch>
                  </pic:blipFill>
                  <pic:spPr>
                    <a:xfrm>
                      <a:off x="0" y="0"/>
                      <a:ext cx="2077085" cy="561975"/>
                    </a:xfrm>
                    <a:prstGeom prst="rect">
                      <a:avLst/>
                    </a:prstGeom>
                    <a:ln/>
                  </pic:spPr>
                </pic:pic>
              </a:graphicData>
            </a:graphic>
          </wp:inline>
        </w:drawing>
      </w:r>
      <w:r w:rsidR="006047B7" w:rsidRPr="004A0891">
        <w:rPr>
          <w:rFonts w:ascii="Arial" w:hAnsi="Arial"/>
        </w:rPr>
        <w:t xml:space="preserve">            </w:t>
      </w:r>
      <w:r w:rsidR="002A6E66" w:rsidRPr="004A0891">
        <w:rPr>
          <w:rFonts w:ascii="Arial" w:hAnsi="Arial"/>
        </w:rPr>
        <w:t xml:space="preserve">       </w:t>
      </w:r>
    </w:p>
    <w:p w14:paraId="35B98B8F" w14:textId="77777777" w:rsidR="005B7841" w:rsidRPr="00646F1C" w:rsidRDefault="00E00AC2" w:rsidP="00354EAF">
      <w:pPr>
        <w:spacing w:after="0"/>
        <w:rPr>
          <w:rFonts w:ascii="Arial" w:hAnsi="Arial"/>
          <w:b/>
          <w:sz w:val="26"/>
          <w:szCs w:val="26"/>
        </w:rPr>
      </w:pPr>
      <w:r>
        <w:rPr>
          <w:rFonts w:ascii="Arial" w:hAnsi="Arial"/>
          <w:b/>
          <w:sz w:val="26"/>
          <w:szCs w:val="26"/>
        </w:rPr>
        <w:t>Jorge Otero-</w:t>
      </w:r>
      <w:proofErr w:type="spellStart"/>
      <w:r>
        <w:rPr>
          <w:rFonts w:ascii="Arial" w:hAnsi="Arial"/>
          <w:b/>
          <w:sz w:val="26"/>
          <w:szCs w:val="26"/>
        </w:rPr>
        <w:t>Pailos</w:t>
      </w:r>
      <w:proofErr w:type="spellEnd"/>
    </w:p>
    <w:p w14:paraId="2A2BCF7B" w14:textId="77777777" w:rsidR="005B7841" w:rsidRPr="00354EAF" w:rsidRDefault="00C269A4" w:rsidP="00354EAF">
      <w:pPr>
        <w:spacing w:after="0"/>
        <w:rPr>
          <w:rFonts w:ascii="Arial" w:hAnsi="Arial"/>
          <w:b/>
          <w:sz w:val="28"/>
          <w:szCs w:val="28"/>
        </w:rPr>
      </w:pPr>
      <w:r w:rsidRPr="00354EAF">
        <w:rPr>
          <w:rFonts w:ascii="Arial" w:hAnsi="Arial"/>
          <w:b/>
          <w:sz w:val="28"/>
          <w:szCs w:val="28"/>
        </w:rPr>
        <w:t xml:space="preserve">THE </w:t>
      </w:r>
      <w:r w:rsidR="002617D8" w:rsidRPr="00354EAF">
        <w:rPr>
          <w:rFonts w:ascii="Arial" w:hAnsi="Arial"/>
          <w:b/>
          <w:sz w:val="28"/>
          <w:szCs w:val="28"/>
        </w:rPr>
        <w:t>ETHICS OF DUST</w:t>
      </w:r>
    </w:p>
    <w:p w14:paraId="6DC3760D" w14:textId="77777777" w:rsidR="00354EAF" w:rsidRPr="00CE2970" w:rsidRDefault="00354EAF" w:rsidP="00354EAF">
      <w:pPr>
        <w:spacing w:after="0"/>
        <w:rPr>
          <w:rFonts w:ascii="Arial" w:hAnsi="Arial"/>
          <w:color w:val="auto"/>
          <w:sz w:val="12"/>
          <w:szCs w:val="12"/>
        </w:rPr>
      </w:pPr>
    </w:p>
    <w:p w14:paraId="7E94BECA" w14:textId="77777777" w:rsidR="00911A7D" w:rsidRPr="00354EAF" w:rsidRDefault="00354EAF" w:rsidP="00354EAF">
      <w:pPr>
        <w:spacing w:after="0"/>
        <w:rPr>
          <w:rFonts w:ascii="Arial" w:hAnsi="Arial"/>
          <w:color w:val="auto"/>
        </w:rPr>
      </w:pPr>
      <w:proofErr w:type="gramStart"/>
      <w:r w:rsidRPr="00354EAF">
        <w:rPr>
          <w:rFonts w:ascii="Arial" w:hAnsi="Arial"/>
          <w:color w:val="auto"/>
        </w:rPr>
        <w:t>a</w:t>
      </w:r>
      <w:r w:rsidR="00911A7D" w:rsidRPr="00354EAF">
        <w:rPr>
          <w:rFonts w:ascii="Arial" w:hAnsi="Arial"/>
          <w:color w:val="auto"/>
        </w:rPr>
        <w:t>t</w:t>
      </w:r>
      <w:proofErr w:type="gramEnd"/>
      <w:r w:rsidR="00911A7D" w:rsidRPr="00354EAF">
        <w:rPr>
          <w:rFonts w:ascii="Arial" w:hAnsi="Arial"/>
          <w:color w:val="auto"/>
        </w:rPr>
        <w:t xml:space="preserve"> Westminster Hall</w:t>
      </w:r>
    </w:p>
    <w:p w14:paraId="2B684525" w14:textId="301D88FF" w:rsidR="00783A66" w:rsidRPr="00354EAF" w:rsidRDefault="00E45451" w:rsidP="00354EAF">
      <w:pPr>
        <w:spacing w:after="0"/>
        <w:rPr>
          <w:rFonts w:ascii="Arial" w:hAnsi="Arial"/>
          <w:color w:val="auto"/>
        </w:rPr>
      </w:pPr>
      <w:r>
        <w:rPr>
          <w:rFonts w:ascii="Arial" w:hAnsi="Arial"/>
          <w:color w:val="auto"/>
        </w:rPr>
        <w:t>29</w:t>
      </w:r>
      <w:r w:rsidR="00787323" w:rsidRPr="00354EAF">
        <w:rPr>
          <w:rFonts w:ascii="Arial" w:hAnsi="Arial"/>
          <w:color w:val="auto"/>
        </w:rPr>
        <w:t xml:space="preserve"> June – 1</w:t>
      </w:r>
      <w:r w:rsidR="00783A66" w:rsidRPr="00354EAF">
        <w:rPr>
          <w:rFonts w:ascii="Arial" w:hAnsi="Arial"/>
          <w:color w:val="auto"/>
        </w:rPr>
        <w:t xml:space="preserve"> September 2016</w:t>
      </w:r>
    </w:p>
    <w:p w14:paraId="5A31565C" w14:textId="77777777" w:rsidR="003D57AA" w:rsidRPr="00783A66" w:rsidRDefault="00783A66" w:rsidP="00783A66">
      <w:pPr>
        <w:spacing w:after="0"/>
        <w:jc w:val="right"/>
        <w:rPr>
          <w:rFonts w:ascii="Arial" w:hAnsi="Arial"/>
          <w:b/>
          <w:sz w:val="22"/>
          <w:szCs w:val="22"/>
        </w:rPr>
      </w:pPr>
      <w:r w:rsidRPr="00783A66">
        <w:rPr>
          <w:rFonts w:ascii="Arial" w:hAnsi="Arial"/>
          <w:b/>
          <w:sz w:val="22"/>
          <w:szCs w:val="22"/>
        </w:rPr>
        <w:t>FREE ADMISSION</w:t>
      </w:r>
    </w:p>
    <w:p w14:paraId="31CAF0EC" w14:textId="77777777" w:rsidR="00783A66" w:rsidRPr="00783A66" w:rsidRDefault="00911A7D" w:rsidP="00783A66">
      <w:pPr>
        <w:spacing w:after="0"/>
        <w:jc w:val="right"/>
        <w:rPr>
          <w:rFonts w:ascii="Arial" w:hAnsi="Arial"/>
          <w:color w:val="auto"/>
          <w:sz w:val="22"/>
          <w:szCs w:val="22"/>
        </w:rPr>
      </w:pPr>
      <w:r>
        <w:rPr>
          <w:rFonts w:ascii="Arial" w:hAnsi="Arial"/>
          <w:color w:val="auto"/>
          <w:sz w:val="22"/>
          <w:szCs w:val="22"/>
        </w:rPr>
        <w:t>WESTMINSTER HALL</w:t>
      </w:r>
      <w:r w:rsidR="002617D8" w:rsidRPr="00783A66">
        <w:rPr>
          <w:rFonts w:ascii="Arial" w:hAnsi="Arial"/>
          <w:color w:val="auto"/>
          <w:sz w:val="22"/>
          <w:szCs w:val="22"/>
        </w:rPr>
        <w:t xml:space="preserve"> </w:t>
      </w:r>
    </w:p>
    <w:p w14:paraId="51895DFB" w14:textId="77777777" w:rsidR="00783A66" w:rsidRPr="00783A66" w:rsidRDefault="00354EAF" w:rsidP="00783A66">
      <w:pPr>
        <w:spacing w:after="0"/>
        <w:jc w:val="right"/>
        <w:rPr>
          <w:rFonts w:ascii="Arial" w:hAnsi="Arial"/>
          <w:color w:val="auto"/>
          <w:sz w:val="22"/>
          <w:szCs w:val="22"/>
        </w:rPr>
      </w:pPr>
      <w:r>
        <w:rPr>
          <w:rFonts w:ascii="Arial" w:hAnsi="Arial"/>
          <w:color w:val="auto"/>
          <w:sz w:val="22"/>
          <w:szCs w:val="22"/>
        </w:rPr>
        <w:t>HOUSES OF PARLIAMENT</w:t>
      </w:r>
    </w:p>
    <w:p w14:paraId="1DE754A1" w14:textId="77777777" w:rsidR="00786D68" w:rsidRDefault="002617D8" w:rsidP="005B4B9C">
      <w:pPr>
        <w:spacing w:after="0"/>
        <w:jc w:val="right"/>
        <w:rPr>
          <w:rFonts w:ascii="Arial" w:hAnsi="Arial"/>
          <w:color w:val="auto"/>
          <w:sz w:val="22"/>
          <w:szCs w:val="22"/>
        </w:rPr>
      </w:pPr>
      <w:r w:rsidRPr="00783A66">
        <w:rPr>
          <w:rFonts w:ascii="Arial" w:hAnsi="Arial"/>
          <w:color w:val="auto"/>
          <w:sz w:val="22"/>
          <w:szCs w:val="22"/>
        </w:rPr>
        <w:t>LONDON SW1A 0AA</w:t>
      </w:r>
    </w:p>
    <w:p w14:paraId="4EA67449" w14:textId="77777777" w:rsidR="005B4B9C" w:rsidRPr="00CE2970" w:rsidRDefault="005B4B9C" w:rsidP="005B4B9C">
      <w:pPr>
        <w:spacing w:after="0"/>
        <w:jc w:val="right"/>
        <w:rPr>
          <w:rFonts w:ascii="Arial" w:hAnsi="Arial"/>
          <w:color w:val="auto"/>
          <w:sz w:val="16"/>
          <w:szCs w:val="16"/>
        </w:rPr>
      </w:pPr>
    </w:p>
    <w:p w14:paraId="62C7FF84" w14:textId="2DA1E489" w:rsidR="00D57E37" w:rsidRPr="00B354F3" w:rsidRDefault="00E45451" w:rsidP="004A0891">
      <w:pPr>
        <w:rPr>
          <w:rFonts w:ascii="Arial" w:hAnsi="Arial"/>
        </w:rPr>
      </w:pPr>
      <w:r>
        <w:rPr>
          <w:rFonts w:ascii="Arial" w:hAnsi="Arial"/>
        </w:rPr>
        <w:t>Opening on 29</w:t>
      </w:r>
      <w:r w:rsidR="00B57E56" w:rsidRPr="00B354F3">
        <w:rPr>
          <w:rFonts w:ascii="Arial" w:hAnsi="Arial"/>
        </w:rPr>
        <w:t xml:space="preserve"> June, The </w:t>
      </w:r>
      <w:r w:rsidR="00354EAF">
        <w:rPr>
          <w:rFonts w:ascii="Arial" w:hAnsi="Arial"/>
        </w:rPr>
        <w:t xml:space="preserve">Ethics of Dust is </w:t>
      </w:r>
      <w:r w:rsidR="005C4FA8">
        <w:rPr>
          <w:rFonts w:ascii="Arial" w:hAnsi="Arial"/>
        </w:rPr>
        <w:t xml:space="preserve">a major </w:t>
      </w:r>
      <w:r w:rsidR="00354EAF">
        <w:rPr>
          <w:rFonts w:ascii="Arial" w:hAnsi="Arial"/>
        </w:rPr>
        <w:t>temporary</w:t>
      </w:r>
      <w:r w:rsidR="00B57E56" w:rsidRPr="00B354F3">
        <w:rPr>
          <w:rFonts w:ascii="Arial" w:hAnsi="Arial"/>
        </w:rPr>
        <w:t xml:space="preserve"> site-specific ar</w:t>
      </w:r>
      <w:r w:rsidR="00D57E37" w:rsidRPr="00B354F3">
        <w:rPr>
          <w:rFonts w:ascii="Arial" w:hAnsi="Arial"/>
        </w:rPr>
        <w:t xml:space="preserve">twork </w:t>
      </w:r>
      <w:r w:rsidR="00887118">
        <w:rPr>
          <w:rFonts w:ascii="Arial" w:hAnsi="Arial"/>
        </w:rPr>
        <w:t xml:space="preserve">commissioned and produced by </w:t>
      </w:r>
      <w:proofErr w:type="spellStart"/>
      <w:r w:rsidR="00887118">
        <w:rPr>
          <w:rFonts w:ascii="Arial" w:hAnsi="Arial"/>
        </w:rPr>
        <w:t>Artangel</w:t>
      </w:r>
      <w:proofErr w:type="spellEnd"/>
      <w:r w:rsidR="00D57E37" w:rsidRPr="00B354F3">
        <w:rPr>
          <w:rFonts w:ascii="Arial" w:hAnsi="Arial"/>
        </w:rPr>
        <w:t xml:space="preserve"> for Westminster Hall, the oldest </w:t>
      </w:r>
      <w:r w:rsidR="00C47374">
        <w:rPr>
          <w:rFonts w:ascii="Arial" w:hAnsi="Arial"/>
        </w:rPr>
        <w:t xml:space="preserve">part of the Houses of Parliament, </w:t>
      </w:r>
      <w:r w:rsidR="00D57E37" w:rsidRPr="00B354F3">
        <w:rPr>
          <w:rFonts w:ascii="Arial" w:hAnsi="Arial"/>
        </w:rPr>
        <w:t xml:space="preserve">home </w:t>
      </w:r>
      <w:r w:rsidR="00C47374">
        <w:rPr>
          <w:rFonts w:ascii="Arial" w:hAnsi="Arial"/>
        </w:rPr>
        <w:t>of</w:t>
      </w:r>
      <w:r w:rsidR="00D57E37" w:rsidRPr="00B354F3">
        <w:rPr>
          <w:rFonts w:ascii="Arial" w:hAnsi="Arial"/>
        </w:rPr>
        <w:t xml:space="preserve"> the UK’s House of Commons and House of Lords. Created by artist, architect and conservationist Jorge</w:t>
      </w:r>
      <w:r w:rsidR="005B4B9C">
        <w:rPr>
          <w:rFonts w:ascii="Arial" w:hAnsi="Arial"/>
        </w:rPr>
        <w:t xml:space="preserve"> Otero-</w:t>
      </w:r>
      <w:proofErr w:type="spellStart"/>
      <w:r w:rsidR="005B4B9C">
        <w:rPr>
          <w:rFonts w:ascii="Arial" w:hAnsi="Arial"/>
        </w:rPr>
        <w:t>Pailos</w:t>
      </w:r>
      <w:proofErr w:type="spellEnd"/>
      <w:r w:rsidR="005B4B9C">
        <w:rPr>
          <w:rFonts w:ascii="Arial" w:hAnsi="Arial"/>
        </w:rPr>
        <w:t xml:space="preserve">, the work is a 50 </w:t>
      </w:r>
      <w:r w:rsidR="005B4B9C" w:rsidRPr="008B76A5">
        <w:rPr>
          <w:rFonts w:ascii="Arial" w:hAnsi="Arial"/>
        </w:rPr>
        <w:t>metre</w:t>
      </w:r>
      <w:r w:rsidR="005B4B9C">
        <w:rPr>
          <w:rFonts w:ascii="Arial" w:hAnsi="Arial"/>
        </w:rPr>
        <w:t xml:space="preserve"> long</w:t>
      </w:r>
      <w:r w:rsidR="00D57E37" w:rsidRPr="00B354F3">
        <w:rPr>
          <w:rFonts w:ascii="Arial" w:hAnsi="Arial"/>
        </w:rPr>
        <w:t xml:space="preserve"> translucent latex</w:t>
      </w:r>
      <w:r w:rsidR="005B4B9C">
        <w:rPr>
          <w:rFonts w:ascii="Arial" w:hAnsi="Arial"/>
        </w:rPr>
        <w:t xml:space="preserve"> cast</w:t>
      </w:r>
      <w:r w:rsidR="00D57E37" w:rsidRPr="00B354F3">
        <w:rPr>
          <w:rFonts w:ascii="Arial" w:hAnsi="Arial"/>
        </w:rPr>
        <w:t xml:space="preserve"> </w:t>
      </w:r>
      <w:r w:rsidR="005B4B9C">
        <w:rPr>
          <w:rFonts w:ascii="Arial" w:hAnsi="Arial"/>
        </w:rPr>
        <w:t xml:space="preserve">of the </w:t>
      </w:r>
      <w:r w:rsidR="00D57E37" w:rsidRPr="00B354F3">
        <w:rPr>
          <w:rFonts w:ascii="Arial" w:hAnsi="Arial"/>
        </w:rPr>
        <w:t>hall’s</w:t>
      </w:r>
      <w:r>
        <w:rPr>
          <w:rFonts w:ascii="Arial" w:hAnsi="Arial"/>
        </w:rPr>
        <w:t xml:space="preserve"> internal</w:t>
      </w:r>
      <w:r w:rsidR="00D57E37" w:rsidRPr="00B354F3">
        <w:rPr>
          <w:rFonts w:ascii="Arial" w:hAnsi="Arial"/>
        </w:rPr>
        <w:t xml:space="preserve"> east wall</w:t>
      </w:r>
      <w:r w:rsidR="005B4B9C">
        <w:rPr>
          <w:rFonts w:ascii="Arial" w:hAnsi="Arial"/>
        </w:rPr>
        <w:t>, containing</w:t>
      </w:r>
      <w:r w:rsidR="00F25F2E">
        <w:rPr>
          <w:rFonts w:ascii="Arial" w:hAnsi="Arial"/>
        </w:rPr>
        <w:t xml:space="preserve"> hundreds of</w:t>
      </w:r>
      <w:r w:rsidR="005B4B9C">
        <w:rPr>
          <w:rFonts w:ascii="Arial" w:hAnsi="Arial"/>
        </w:rPr>
        <w:t xml:space="preserve"> years of surface pollution and dust</w:t>
      </w:r>
      <w:r w:rsidR="00D57E37" w:rsidRPr="00B354F3">
        <w:rPr>
          <w:rFonts w:ascii="Arial" w:hAnsi="Arial"/>
        </w:rPr>
        <w:t>.</w:t>
      </w:r>
      <w:r w:rsidR="00BA012F" w:rsidRPr="00B354F3">
        <w:rPr>
          <w:rFonts w:ascii="Arial" w:hAnsi="Arial"/>
        </w:rPr>
        <w:t xml:space="preserve"> </w:t>
      </w:r>
      <w:r w:rsidR="00996F8D" w:rsidRPr="00781431">
        <w:rPr>
          <w:rFonts w:ascii="Arial" w:hAnsi="Arial"/>
        </w:rPr>
        <w:t>The Ethics of Dust is made possible with support from Bloomberg Philanthropies.</w:t>
      </w:r>
    </w:p>
    <w:p w14:paraId="2DA2537B" w14:textId="15F10771" w:rsidR="005C4FA8" w:rsidRDefault="005B4B9C" w:rsidP="004A0891">
      <w:pPr>
        <w:rPr>
          <w:ins w:id="0" w:author="GORMLEY, Emma" w:date="2016-04-13T09:36:00Z"/>
          <w:rFonts w:ascii="Arial" w:hAnsi="Arial"/>
        </w:rPr>
      </w:pPr>
      <w:r>
        <w:rPr>
          <w:rFonts w:ascii="Arial" w:hAnsi="Arial"/>
        </w:rPr>
        <w:t xml:space="preserve">Suspended from </w:t>
      </w:r>
      <w:r w:rsidR="00530784">
        <w:rPr>
          <w:rFonts w:ascii="Arial" w:hAnsi="Arial"/>
        </w:rPr>
        <w:t>Westminster H</w:t>
      </w:r>
      <w:r w:rsidR="00CE2970">
        <w:rPr>
          <w:rFonts w:ascii="Arial" w:hAnsi="Arial"/>
        </w:rPr>
        <w:t xml:space="preserve">all’s 28-metre high </w:t>
      </w:r>
      <w:proofErr w:type="spellStart"/>
      <w:r w:rsidR="00CE2970">
        <w:rPr>
          <w:rFonts w:ascii="Arial" w:hAnsi="Arial"/>
        </w:rPr>
        <w:t>hammer</w:t>
      </w:r>
      <w:r>
        <w:rPr>
          <w:rFonts w:ascii="Arial" w:hAnsi="Arial"/>
        </w:rPr>
        <w:t>beam</w:t>
      </w:r>
      <w:proofErr w:type="spellEnd"/>
      <w:r>
        <w:rPr>
          <w:rFonts w:ascii="Arial" w:hAnsi="Arial"/>
        </w:rPr>
        <w:t xml:space="preserve"> roof</w:t>
      </w:r>
      <w:r w:rsidR="00D57E37" w:rsidRPr="00B354F3">
        <w:rPr>
          <w:rFonts w:ascii="Arial" w:hAnsi="Arial"/>
        </w:rPr>
        <w:t>, the latex sheet contains</w:t>
      </w:r>
      <w:r>
        <w:rPr>
          <w:rFonts w:ascii="Arial" w:hAnsi="Arial"/>
        </w:rPr>
        <w:t xml:space="preserve"> innumerable particles of dust, soot and</w:t>
      </w:r>
      <w:r w:rsidR="00D57E37" w:rsidRPr="00B354F3">
        <w:rPr>
          <w:rFonts w:ascii="Arial" w:hAnsi="Arial"/>
        </w:rPr>
        <w:t xml:space="preserve"> dirt gently lifted from the wall, </w:t>
      </w:r>
      <w:r w:rsidR="00DB5F09">
        <w:rPr>
          <w:rFonts w:ascii="Arial" w:hAnsi="Arial"/>
        </w:rPr>
        <w:t xml:space="preserve">the </w:t>
      </w:r>
      <w:r w:rsidR="00D57E37" w:rsidRPr="00B354F3">
        <w:rPr>
          <w:rFonts w:ascii="Arial" w:hAnsi="Arial"/>
        </w:rPr>
        <w:t xml:space="preserve">method for sensitively cleaning this UNESCO world heritage site. </w:t>
      </w:r>
      <w:proofErr w:type="spellStart"/>
      <w:r w:rsidR="00DB5F09">
        <w:rPr>
          <w:rFonts w:ascii="Arial" w:hAnsi="Arial"/>
        </w:rPr>
        <w:t>Artangel</w:t>
      </w:r>
      <w:proofErr w:type="spellEnd"/>
      <w:r w:rsidR="00DB5F09">
        <w:rPr>
          <w:rFonts w:ascii="Arial" w:hAnsi="Arial"/>
        </w:rPr>
        <w:t xml:space="preserve"> and Otero-</w:t>
      </w:r>
      <w:proofErr w:type="spellStart"/>
      <w:r w:rsidR="00DB5F09">
        <w:rPr>
          <w:rFonts w:ascii="Arial" w:hAnsi="Arial"/>
        </w:rPr>
        <w:t>Pailos</w:t>
      </w:r>
      <w:proofErr w:type="spellEnd"/>
      <w:r w:rsidR="00DB5F09">
        <w:rPr>
          <w:rFonts w:ascii="Arial" w:hAnsi="Arial"/>
        </w:rPr>
        <w:t xml:space="preserve"> have worked in parallel with Parliament’s restoration and stone cleaning project over a period of f</w:t>
      </w:r>
      <w:r w:rsidR="00821AFD">
        <w:rPr>
          <w:rFonts w:ascii="Arial" w:hAnsi="Arial"/>
        </w:rPr>
        <w:t xml:space="preserve">ive years, culminating in </w:t>
      </w:r>
      <w:r w:rsidR="00DB5F09">
        <w:rPr>
          <w:rFonts w:ascii="Arial" w:hAnsi="Arial"/>
        </w:rPr>
        <w:t>Otero-</w:t>
      </w:r>
      <w:proofErr w:type="spellStart"/>
      <w:r w:rsidR="00DB5F09">
        <w:rPr>
          <w:rFonts w:ascii="Arial" w:hAnsi="Arial"/>
        </w:rPr>
        <w:t>Pailos</w:t>
      </w:r>
      <w:proofErr w:type="spellEnd"/>
      <w:r w:rsidR="00DB5F09">
        <w:rPr>
          <w:rFonts w:ascii="Arial" w:hAnsi="Arial"/>
        </w:rPr>
        <w:t xml:space="preserve"> retrieving the latex used</w:t>
      </w:r>
      <w:r w:rsidR="00F25F2E">
        <w:rPr>
          <w:rFonts w:ascii="Arial" w:hAnsi="Arial"/>
        </w:rPr>
        <w:t xml:space="preserve"> to clean the hall to create The Ethics of Dust.</w:t>
      </w:r>
      <w:r w:rsidR="00DB5F09">
        <w:rPr>
          <w:rFonts w:ascii="Arial" w:hAnsi="Arial"/>
        </w:rPr>
        <w:t xml:space="preserve"> </w:t>
      </w:r>
    </w:p>
    <w:p w14:paraId="2F6481D5" w14:textId="5D8D6B27" w:rsidR="00EE075B" w:rsidRPr="00B354F3" w:rsidRDefault="00EE075B" w:rsidP="004A0891">
      <w:pPr>
        <w:rPr>
          <w:rFonts w:ascii="Arial" w:hAnsi="Arial"/>
        </w:rPr>
      </w:pPr>
      <w:r w:rsidRPr="00B354F3">
        <w:rPr>
          <w:rFonts w:ascii="Arial" w:hAnsi="Arial"/>
        </w:rPr>
        <w:t>Otero-</w:t>
      </w:r>
      <w:proofErr w:type="spellStart"/>
      <w:r w:rsidRPr="00B354F3">
        <w:rPr>
          <w:rFonts w:ascii="Arial" w:hAnsi="Arial"/>
        </w:rPr>
        <w:t>Pailos</w:t>
      </w:r>
      <w:proofErr w:type="spellEnd"/>
      <w:r w:rsidRPr="00B354F3">
        <w:rPr>
          <w:rFonts w:ascii="Arial" w:hAnsi="Arial"/>
        </w:rPr>
        <w:t xml:space="preserve"> has previously </w:t>
      </w:r>
      <w:r w:rsidR="00821AFD">
        <w:rPr>
          <w:rFonts w:ascii="Arial" w:hAnsi="Arial"/>
        </w:rPr>
        <w:t xml:space="preserve">created a latex cast of </w:t>
      </w:r>
      <w:r w:rsidRPr="00B354F3">
        <w:rPr>
          <w:rFonts w:ascii="Arial" w:hAnsi="Arial"/>
        </w:rPr>
        <w:t>the 14</w:t>
      </w:r>
      <w:r w:rsidRPr="00B354F3">
        <w:rPr>
          <w:rFonts w:ascii="Arial" w:hAnsi="Arial"/>
          <w:vertAlign w:val="superscript"/>
        </w:rPr>
        <w:t>th</w:t>
      </w:r>
      <w:r w:rsidRPr="00B354F3">
        <w:rPr>
          <w:rFonts w:ascii="Arial" w:hAnsi="Arial"/>
        </w:rPr>
        <w:t xml:space="preserve"> century Doge’s Palace in Venic</w:t>
      </w:r>
      <w:r w:rsidR="005B4B9C">
        <w:rPr>
          <w:rFonts w:ascii="Arial" w:hAnsi="Arial"/>
        </w:rPr>
        <w:t>e</w:t>
      </w:r>
      <w:r w:rsidR="00F25F2E">
        <w:rPr>
          <w:rFonts w:ascii="Arial" w:hAnsi="Arial"/>
        </w:rPr>
        <w:t>. I</w:t>
      </w:r>
      <w:r w:rsidR="005B4B9C">
        <w:rPr>
          <w:rFonts w:ascii="Arial" w:hAnsi="Arial"/>
        </w:rPr>
        <w:t>n 2009 he similarly cleaned</w:t>
      </w:r>
      <w:r w:rsidRPr="00B354F3">
        <w:rPr>
          <w:rFonts w:ascii="Arial" w:hAnsi="Arial"/>
        </w:rPr>
        <w:t xml:space="preserve"> </w:t>
      </w:r>
      <w:r w:rsidR="00821AFD">
        <w:rPr>
          <w:rFonts w:ascii="Arial" w:hAnsi="Arial"/>
        </w:rPr>
        <w:t>an interior wall at the palace</w:t>
      </w:r>
      <w:r w:rsidRPr="00B354F3">
        <w:rPr>
          <w:rFonts w:ascii="Arial" w:hAnsi="Arial"/>
        </w:rPr>
        <w:t xml:space="preserve"> </w:t>
      </w:r>
      <w:r w:rsidR="00911A7D" w:rsidRPr="00B354F3">
        <w:rPr>
          <w:rFonts w:ascii="Arial" w:hAnsi="Arial"/>
        </w:rPr>
        <w:t>and</w:t>
      </w:r>
      <w:r w:rsidRPr="00B354F3">
        <w:rPr>
          <w:rFonts w:ascii="Arial" w:hAnsi="Arial"/>
        </w:rPr>
        <w:t xml:space="preserve"> created a historical record </w:t>
      </w:r>
      <w:r w:rsidR="005B4B9C">
        <w:rPr>
          <w:rFonts w:ascii="Arial" w:hAnsi="Arial"/>
        </w:rPr>
        <w:t>in the latex produced</w:t>
      </w:r>
      <w:r w:rsidR="00821AFD">
        <w:rPr>
          <w:rFonts w:ascii="Arial" w:hAnsi="Arial"/>
        </w:rPr>
        <w:t>,</w:t>
      </w:r>
      <w:r w:rsidR="00F25F2E">
        <w:rPr>
          <w:rFonts w:ascii="Arial" w:hAnsi="Arial"/>
        </w:rPr>
        <w:t xml:space="preserve"> </w:t>
      </w:r>
      <w:r w:rsidR="00821AFD">
        <w:rPr>
          <w:rFonts w:ascii="Arial" w:hAnsi="Arial"/>
        </w:rPr>
        <w:t>then</w:t>
      </w:r>
      <w:r w:rsidR="00E45451">
        <w:rPr>
          <w:rFonts w:ascii="Arial" w:hAnsi="Arial"/>
        </w:rPr>
        <w:t xml:space="preserve"> </w:t>
      </w:r>
      <w:r w:rsidRPr="00B354F3">
        <w:rPr>
          <w:rFonts w:ascii="Arial" w:hAnsi="Arial"/>
        </w:rPr>
        <w:t>display</w:t>
      </w:r>
      <w:r w:rsidR="008E47C8">
        <w:rPr>
          <w:rFonts w:ascii="Arial" w:hAnsi="Arial"/>
        </w:rPr>
        <w:t xml:space="preserve">ed </w:t>
      </w:r>
      <w:r w:rsidR="005B4B9C">
        <w:rPr>
          <w:rFonts w:ascii="Arial" w:hAnsi="Arial"/>
        </w:rPr>
        <w:t>in situ</w:t>
      </w:r>
      <w:r w:rsidRPr="00B354F3">
        <w:rPr>
          <w:rFonts w:ascii="Arial" w:hAnsi="Arial"/>
        </w:rPr>
        <w:t xml:space="preserve"> during the 53</w:t>
      </w:r>
      <w:r w:rsidRPr="00B354F3">
        <w:rPr>
          <w:rFonts w:ascii="Arial" w:hAnsi="Arial"/>
          <w:vertAlign w:val="superscript"/>
        </w:rPr>
        <w:t>rd</w:t>
      </w:r>
      <w:r w:rsidRPr="00B354F3">
        <w:rPr>
          <w:rFonts w:ascii="Arial" w:hAnsi="Arial"/>
        </w:rPr>
        <w:t xml:space="preserve"> Venice Biennale.</w:t>
      </w:r>
    </w:p>
    <w:p w14:paraId="3DD5934F" w14:textId="77777777" w:rsidR="00024A1D" w:rsidRPr="00B354F3" w:rsidRDefault="00024A1D" w:rsidP="00024A1D">
      <w:pPr>
        <w:rPr>
          <w:rFonts w:ascii="Arial" w:hAnsi="Arial"/>
        </w:rPr>
      </w:pPr>
      <w:r w:rsidRPr="00B354F3">
        <w:rPr>
          <w:rFonts w:ascii="Arial" w:hAnsi="Arial"/>
        </w:rPr>
        <w:t xml:space="preserve">Westminster Hall and the Doge’s Palace share a history that runs deep in the British and European cultural consciousness: both were seats of governments ruling vast naval empires, threatened with demolition by over-enthusiastic classical architects (Andrea Palladio and Sir John </w:t>
      </w:r>
      <w:proofErr w:type="spellStart"/>
      <w:r w:rsidRPr="00B354F3">
        <w:rPr>
          <w:rFonts w:ascii="Arial" w:hAnsi="Arial"/>
        </w:rPr>
        <w:t>Soane</w:t>
      </w:r>
      <w:proofErr w:type="spellEnd"/>
      <w:r w:rsidRPr="00B354F3">
        <w:rPr>
          <w:rFonts w:ascii="Arial" w:hAnsi="Arial"/>
        </w:rPr>
        <w:t xml:space="preserve">), and ultimately saved by restorations in the original Gothic style. </w:t>
      </w:r>
    </w:p>
    <w:p w14:paraId="458109C0" w14:textId="1EFBE3DE" w:rsidR="00024A1D" w:rsidRPr="00B354F3" w:rsidRDefault="00024A1D" w:rsidP="004A0891">
      <w:pPr>
        <w:rPr>
          <w:rFonts w:ascii="Arial" w:hAnsi="Arial"/>
        </w:rPr>
      </w:pPr>
      <w:r w:rsidRPr="00B354F3">
        <w:rPr>
          <w:rFonts w:ascii="Arial" w:hAnsi="Arial"/>
        </w:rPr>
        <w:t>The Ethics of Dust takes its name from Victorian writer and social thinker John Ruskin’s</w:t>
      </w:r>
      <w:r w:rsidR="00530784">
        <w:rPr>
          <w:rFonts w:ascii="Arial" w:hAnsi="Arial"/>
        </w:rPr>
        <w:t xml:space="preserve"> 1866 p</w:t>
      </w:r>
      <w:r w:rsidRPr="00B354F3">
        <w:rPr>
          <w:rFonts w:ascii="Arial" w:hAnsi="Arial"/>
        </w:rPr>
        <w:t xml:space="preserve">ublication </w:t>
      </w:r>
      <w:r w:rsidRPr="00CC4F47">
        <w:rPr>
          <w:rFonts w:ascii="Arial" w:hAnsi="Arial"/>
          <w:i/>
        </w:rPr>
        <w:t>The Ethics of The Dust</w:t>
      </w:r>
      <w:r w:rsidRPr="00B354F3">
        <w:rPr>
          <w:rFonts w:ascii="Arial" w:hAnsi="Arial"/>
        </w:rPr>
        <w:t>.</w:t>
      </w:r>
      <w:r w:rsidR="00B354F3" w:rsidRPr="00B354F3">
        <w:rPr>
          <w:rFonts w:ascii="Arial" w:hAnsi="Arial"/>
        </w:rPr>
        <w:t xml:space="preserve"> Ruskin</w:t>
      </w:r>
      <w:r w:rsidR="005B4B9C">
        <w:rPr>
          <w:rFonts w:ascii="Arial" w:hAnsi="Arial"/>
        </w:rPr>
        <w:t>’s</w:t>
      </w:r>
      <w:r w:rsidR="00B354F3" w:rsidRPr="00B354F3">
        <w:rPr>
          <w:rFonts w:ascii="Arial" w:hAnsi="Arial"/>
        </w:rPr>
        <w:t xml:space="preserve"> great admiration for</w:t>
      </w:r>
      <w:r w:rsidRPr="00B354F3">
        <w:rPr>
          <w:rFonts w:ascii="Arial" w:hAnsi="Arial"/>
        </w:rPr>
        <w:t xml:space="preserve"> these two Gothic structures led him to lay the intellectual foundations of modern conservation. Anticipating conc</w:t>
      </w:r>
      <w:r w:rsidR="00E45451">
        <w:rPr>
          <w:rFonts w:ascii="Arial" w:hAnsi="Arial"/>
        </w:rPr>
        <w:t>erns over pollution, he recognis</w:t>
      </w:r>
      <w:r w:rsidRPr="00B354F3">
        <w:rPr>
          <w:rFonts w:ascii="Arial" w:hAnsi="Arial"/>
        </w:rPr>
        <w:t>ed its d</w:t>
      </w:r>
      <w:r w:rsidR="005B4B9C">
        <w:rPr>
          <w:rFonts w:ascii="Arial" w:hAnsi="Arial"/>
        </w:rPr>
        <w:t>amaging</w:t>
      </w:r>
      <w:r w:rsidRPr="00B354F3">
        <w:rPr>
          <w:rFonts w:ascii="Arial" w:hAnsi="Arial"/>
        </w:rPr>
        <w:t xml:space="preserve"> effects on buildings, but argued a</w:t>
      </w:r>
      <w:r w:rsidR="00B354F3" w:rsidRPr="00B354F3">
        <w:rPr>
          <w:rFonts w:ascii="Arial" w:hAnsi="Arial"/>
        </w:rPr>
        <w:t>gainst cleaning it, fearing</w:t>
      </w:r>
      <w:r w:rsidRPr="00B354F3">
        <w:rPr>
          <w:rFonts w:ascii="Arial" w:hAnsi="Arial"/>
        </w:rPr>
        <w:t xml:space="preserve"> 19</w:t>
      </w:r>
      <w:r w:rsidRPr="00B354F3">
        <w:rPr>
          <w:rFonts w:ascii="Arial" w:hAnsi="Arial"/>
          <w:vertAlign w:val="superscript"/>
        </w:rPr>
        <w:t>th</w:t>
      </w:r>
      <w:r w:rsidRPr="00B354F3">
        <w:rPr>
          <w:rFonts w:ascii="Arial" w:hAnsi="Arial"/>
        </w:rPr>
        <w:t xml:space="preserve"> century architects would do more damage than good with the blunt in</w:t>
      </w:r>
      <w:r w:rsidR="00E45451">
        <w:rPr>
          <w:rFonts w:ascii="Arial" w:hAnsi="Arial"/>
        </w:rPr>
        <w:t>struments available to them at the time</w:t>
      </w:r>
      <w:r w:rsidRPr="00B354F3">
        <w:rPr>
          <w:rFonts w:ascii="Arial" w:hAnsi="Arial"/>
        </w:rPr>
        <w:t xml:space="preserve">. Conservation technology has </w:t>
      </w:r>
      <w:r w:rsidR="005B4B9C">
        <w:rPr>
          <w:rFonts w:ascii="Arial" w:hAnsi="Arial"/>
        </w:rPr>
        <w:t>now</w:t>
      </w:r>
      <w:r w:rsidRPr="00B354F3">
        <w:rPr>
          <w:rFonts w:ascii="Arial" w:hAnsi="Arial"/>
        </w:rPr>
        <w:t xml:space="preserve"> advanced to the point where cleaning can be safely carried out as Ruskin would have it, without damaging the stone.</w:t>
      </w:r>
    </w:p>
    <w:p w14:paraId="6BB6589D" w14:textId="3848A176" w:rsidR="00DB5F09" w:rsidRPr="00CE2970" w:rsidRDefault="005A4A34" w:rsidP="00646F1C">
      <w:pPr>
        <w:rPr>
          <w:ins w:id="1" w:author="Anna Larkin" w:date="2016-04-20T16:35:00Z"/>
          <w:rFonts w:ascii="Arial" w:hAnsi="Arial"/>
        </w:rPr>
      </w:pPr>
      <w:r>
        <w:rPr>
          <w:rFonts w:ascii="Arial" w:hAnsi="Arial"/>
        </w:rPr>
        <w:t>Completed in 1099</w:t>
      </w:r>
      <w:r w:rsidR="00D57E37">
        <w:rPr>
          <w:rFonts w:ascii="Arial" w:hAnsi="Arial"/>
        </w:rPr>
        <w:t>,</w:t>
      </w:r>
      <w:r w:rsidR="00ED7C22">
        <w:rPr>
          <w:rFonts w:ascii="Arial" w:hAnsi="Arial"/>
        </w:rPr>
        <w:t xml:space="preserve"> Westminster Hall’s limestone walls may well hold the dust, soot and dirt generated by events including</w:t>
      </w:r>
      <w:r w:rsidR="00DB5F09">
        <w:rPr>
          <w:rFonts w:ascii="Arial" w:hAnsi="Arial"/>
        </w:rPr>
        <w:t xml:space="preserve"> the </w:t>
      </w:r>
      <w:r w:rsidR="00713749">
        <w:rPr>
          <w:rFonts w:ascii="Arial" w:hAnsi="Arial"/>
        </w:rPr>
        <w:t>S</w:t>
      </w:r>
      <w:r w:rsidR="00DB5F09">
        <w:rPr>
          <w:rFonts w:ascii="Arial" w:hAnsi="Arial"/>
        </w:rPr>
        <w:t xml:space="preserve">econd </w:t>
      </w:r>
      <w:r w:rsidR="00713749">
        <w:rPr>
          <w:rFonts w:ascii="Arial" w:hAnsi="Arial"/>
        </w:rPr>
        <w:t>W</w:t>
      </w:r>
      <w:r w:rsidR="00DB5F09">
        <w:rPr>
          <w:rFonts w:ascii="Arial" w:hAnsi="Arial"/>
        </w:rPr>
        <w:t xml:space="preserve">orld </w:t>
      </w:r>
      <w:r w:rsidR="00713749">
        <w:rPr>
          <w:rFonts w:ascii="Arial" w:hAnsi="Arial"/>
        </w:rPr>
        <w:t>W</w:t>
      </w:r>
      <w:r w:rsidR="00DB5F09">
        <w:rPr>
          <w:rFonts w:ascii="Arial" w:hAnsi="Arial"/>
        </w:rPr>
        <w:t xml:space="preserve">ar </w:t>
      </w:r>
      <w:r w:rsidR="00E45451">
        <w:rPr>
          <w:rFonts w:ascii="Arial" w:hAnsi="Arial"/>
        </w:rPr>
        <w:t>blitz</w:t>
      </w:r>
      <w:r w:rsidR="00713749">
        <w:rPr>
          <w:rFonts w:ascii="Arial" w:hAnsi="Arial"/>
        </w:rPr>
        <w:t xml:space="preserve"> and</w:t>
      </w:r>
      <w:r w:rsidR="00DB5F09">
        <w:rPr>
          <w:rFonts w:ascii="Arial" w:hAnsi="Arial"/>
        </w:rPr>
        <w:t xml:space="preserve"> </w:t>
      </w:r>
      <w:r w:rsidR="00ED7C22">
        <w:rPr>
          <w:rFonts w:ascii="Arial" w:hAnsi="Arial"/>
        </w:rPr>
        <w:t>the Great Smog of</w:t>
      </w:r>
      <w:r w:rsidR="00D35BF0">
        <w:rPr>
          <w:rFonts w:ascii="Arial" w:hAnsi="Arial"/>
        </w:rPr>
        <w:t xml:space="preserve"> 1952</w:t>
      </w:r>
      <w:r w:rsidR="00DB5F09">
        <w:rPr>
          <w:rFonts w:ascii="Arial" w:hAnsi="Arial"/>
        </w:rPr>
        <w:t>. A</w:t>
      </w:r>
      <w:r w:rsidR="00D35BF0">
        <w:rPr>
          <w:rFonts w:ascii="Arial" w:hAnsi="Arial"/>
        </w:rPr>
        <w:t xml:space="preserve">mong its many uses, </w:t>
      </w:r>
      <w:r w:rsidR="00DB5F09">
        <w:rPr>
          <w:rFonts w:ascii="Arial" w:hAnsi="Arial"/>
        </w:rPr>
        <w:t xml:space="preserve">the hall </w:t>
      </w:r>
      <w:r w:rsidR="00D35BF0">
        <w:rPr>
          <w:rFonts w:ascii="Arial" w:hAnsi="Arial"/>
        </w:rPr>
        <w:t xml:space="preserve">has housed </w:t>
      </w:r>
      <w:r w:rsidR="005B4B9C">
        <w:rPr>
          <w:rFonts w:ascii="Arial" w:hAnsi="Arial"/>
        </w:rPr>
        <w:t xml:space="preserve">the coronation banquet of King George </w:t>
      </w:r>
      <w:r w:rsidR="005B4B9C">
        <w:rPr>
          <w:rFonts w:ascii="Arial" w:hAnsi="Arial"/>
        </w:rPr>
        <w:lastRenderedPageBreak/>
        <w:t xml:space="preserve">IV in 1821, </w:t>
      </w:r>
      <w:r w:rsidR="00A777FF">
        <w:rPr>
          <w:rFonts w:ascii="Arial" w:hAnsi="Arial"/>
        </w:rPr>
        <w:t>the trials of Guy Fawkes</w:t>
      </w:r>
      <w:r w:rsidR="00ED7C22">
        <w:rPr>
          <w:rFonts w:ascii="Arial" w:hAnsi="Arial"/>
        </w:rPr>
        <w:t xml:space="preserve"> in 1606</w:t>
      </w:r>
      <w:r w:rsidR="00A777FF">
        <w:rPr>
          <w:rFonts w:ascii="Arial" w:hAnsi="Arial"/>
        </w:rPr>
        <w:t xml:space="preserve"> and King Charles I</w:t>
      </w:r>
      <w:r w:rsidR="005B4B9C">
        <w:rPr>
          <w:rFonts w:ascii="Arial" w:hAnsi="Arial"/>
        </w:rPr>
        <w:t xml:space="preserve"> in 1649</w:t>
      </w:r>
      <w:r w:rsidR="00D35BF0">
        <w:rPr>
          <w:rFonts w:ascii="Arial" w:hAnsi="Arial"/>
        </w:rPr>
        <w:t xml:space="preserve">. Westminster Hall is still used for public ceremonies and </w:t>
      </w:r>
      <w:r w:rsidR="00A777FF">
        <w:rPr>
          <w:rFonts w:ascii="Arial" w:hAnsi="Arial"/>
        </w:rPr>
        <w:t>lyings-in-state, most recently the Queen Mother in 2002</w:t>
      </w:r>
      <w:r w:rsidR="00D35BF0">
        <w:rPr>
          <w:rFonts w:ascii="Arial" w:hAnsi="Arial"/>
        </w:rPr>
        <w:t>.</w:t>
      </w:r>
      <w:r w:rsidR="00A777FF">
        <w:rPr>
          <w:rFonts w:ascii="Arial" w:hAnsi="Arial"/>
        </w:rPr>
        <w:t xml:space="preserve"> </w:t>
      </w:r>
    </w:p>
    <w:p w14:paraId="298B08B5" w14:textId="670F387D" w:rsidR="00DB5F09" w:rsidRPr="00CE2970" w:rsidRDefault="00F86422" w:rsidP="004A0891">
      <w:pPr>
        <w:rPr>
          <w:rFonts w:ascii="Arial" w:hAnsi="Arial" w:cs="Arial"/>
        </w:rPr>
      </w:pPr>
      <w:r w:rsidRPr="00713749">
        <w:rPr>
          <w:rFonts w:ascii="Arial" w:hAnsi="Arial" w:cs="Arial"/>
          <w:b/>
        </w:rPr>
        <w:t xml:space="preserve">Caroline </w:t>
      </w:r>
      <w:proofErr w:type="spellStart"/>
      <w:r w:rsidRPr="00713749">
        <w:rPr>
          <w:rFonts w:ascii="Arial" w:hAnsi="Arial" w:cs="Arial"/>
          <w:b/>
        </w:rPr>
        <w:t>Nokes</w:t>
      </w:r>
      <w:proofErr w:type="spellEnd"/>
      <w:r w:rsidRPr="00713749">
        <w:rPr>
          <w:rFonts w:ascii="Arial" w:hAnsi="Arial" w:cs="Arial"/>
          <w:b/>
        </w:rPr>
        <w:t>, Chair of the Speaker’s Advisory Committee on Works of Art</w:t>
      </w:r>
      <w:r w:rsidRPr="00713749">
        <w:rPr>
          <w:rFonts w:ascii="Arial" w:hAnsi="Arial" w:cs="Arial"/>
        </w:rPr>
        <w:t>, said:</w:t>
      </w:r>
      <w:r w:rsidRPr="00713749">
        <w:rPr>
          <w:rFonts w:ascii="Arial" w:hAnsi="Arial" w:cs="Arial"/>
        </w:rPr>
        <w:br/>
        <w:t>“Westminster Hall is both the oldest and the most impressive part of the Houses of Parliament.  The Ethics of Dust exhibition will give the public a new and unique way to consider the many historic events to which its walls have borne witness.”</w:t>
      </w:r>
    </w:p>
    <w:p w14:paraId="4121DC4F" w14:textId="7A5693B6" w:rsidR="00996F8D" w:rsidRPr="00996F8D" w:rsidRDefault="00DB5F09" w:rsidP="004A0891">
      <w:pPr>
        <w:rPr>
          <w:rFonts w:ascii="Arial" w:hAnsi="Arial" w:cs="Arial"/>
          <w:color w:val="auto"/>
        </w:rPr>
      </w:pPr>
      <w:r w:rsidRPr="00887118">
        <w:rPr>
          <w:rFonts w:ascii="Arial" w:hAnsi="Arial" w:cs="Arial"/>
          <w:b/>
          <w:color w:val="auto"/>
        </w:rPr>
        <w:t>Michael Morris</w:t>
      </w:r>
      <w:r w:rsidR="00887118" w:rsidRPr="00887118">
        <w:rPr>
          <w:rFonts w:ascii="Arial" w:hAnsi="Arial" w:cs="Arial"/>
          <w:b/>
          <w:color w:val="auto"/>
        </w:rPr>
        <w:t xml:space="preserve"> and James </w:t>
      </w:r>
      <w:proofErr w:type="spellStart"/>
      <w:r w:rsidR="00887118" w:rsidRPr="00887118">
        <w:rPr>
          <w:rFonts w:ascii="Arial" w:hAnsi="Arial" w:cs="Arial"/>
          <w:b/>
          <w:color w:val="auto"/>
        </w:rPr>
        <w:t>Lingwood</w:t>
      </w:r>
      <w:proofErr w:type="spellEnd"/>
      <w:r w:rsidRPr="00887118">
        <w:rPr>
          <w:rFonts w:ascii="Arial" w:hAnsi="Arial" w:cs="Arial"/>
          <w:b/>
          <w:color w:val="auto"/>
        </w:rPr>
        <w:t>, Co-Director</w:t>
      </w:r>
      <w:r w:rsidR="00887118" w:rsidRPr="00887118">
        <w:rPr>
          <w:rFonts w:ascii="Arial" w:hAnsi="Arial" w:cs="Arial"/>
          <w:b/>
          <w:color w:val="auto"/>
        </w:rPr>
        <w:t>s</w:t>
      </w:r>
      <w:r w:rsidRPr="00887118">
        <w:rPr>
          <w:rFonts w:ascii="Arial" w:hAnsi="Arial" w:cs="Arial"/>
          <w:b/>
          <w:color w:val="auto"/>
        </w:rPr>
        <w:t xml:space="preserve"> of </w:t>
      </w:r>
      <w:proofErr w:type="spellStart"/>
      <w:r w:rsidRPr="00887118">
        <w:rPr>
          <w:rFonts w:ascii="Arial" w:hAnsi="Arial" w:cs="Arial"/>
          <w:b/>
          <w:color w:val="auto"/>
        </w:rPr>
        <w:t>Artangel</w:t>
      </w:r>
      <w:proofErr w:type="spellEnd"/>
      <w:r w:rsidR="002C7682">
        <w:rPr>
          <w:rFonts w:ascii="Arial" w:hAnsi="Arial" w:cs="Arial"/>
          <w:color w:val="auto"/>
        </w:rPr>
        <w:t xml:space="preserve">, said </w:t>
      </w:r>
      <w:bookmarkStart w:id="2" w:name="_GoBack"/>
      <w:bookmarkEnd w:id="2"/>
      <w:r w:rsidR="00887118" w:rsidRPr="00887118">
        <w:rPr>
          <w:rFonts w:ascii="Arial" w:hAnsi="Arial" w:cs="Arial"/>
          <w:color w:val="auto"/>
          <w:lang w:val="en-US"/>
        </w:rPr>
        <w:t>"</w:t>
      </w:r>
      <w:r w:rsidR="00887118" w:rsidRPr="00887118">
        <w:rPr>
          <w:rFonts w:ascii="Arial" w:hAnsi="Arial" w:cs="Arial"/>
          <w:iCs/>
          <w:color w:val="auto"/>
          <w:lang w:val="en-US"/>
        </w:rPr>
        <w:t>The Ethics of Dust</w:t>
      </w:r>
      <w:r w:rsidR="00887118" w:rsidRPr="00887118">
        <w:rPr>
          <w:rFonts w:ascii="Arial" w:hAnsi="Arial" w:cs="Arial"/>
          <w:color w:val="auto"/>
          <w:lang w:val="en-US"/>
        </w:rPr>
        <w:t xml:space="preserve"> is amongst </w:t>
      </w:r>
      <w:proofErr w:type="spellStart"/>
      <w:r w:rsidR="00887118" w:rsidRPr="00887118">
        <w:rPr>
          <w:rFonts w:ascii="Arial" w:hAnsi="Arial" w:cs="Arial"/>
          <w:color w:val="auto"/>
          <w:lang w:val="en-US"/>
        </w:rPr>
        <w:t>Artangel's</w:t>
      </w:r>
      <w:proofErr w:type="spellEnd"/>
      <w:r w:rsidR="00887118" w:rsidRPr="00887118">
        <w:rPr>
          <w:rFonts w:ascii="Arial" w:hAnsi="Arial" w:cs="Arial"/>
          <w:color w:val="auto"/>
          <w:lang w:val="en-US"/>
        </w:rPr>
        <w:t xml:space="preserve"> most ambitious undertakings, made possible by the goodwill of a great many stakeholders within the Palace of Westminster, brought together by the shared belief in a bold and imaginative idea; an idea at the cusp of contemporary art and architectural conservation.  After several years of quiet and careful planning, we are delighted that Jorge Otero-</w:t>
      </w:r>
      <w:proofErr w:type="spellStart"/>
      <w:r w:rsidR="00887118" w:rsidRPr="00887118">
        <w:rPr>
          <w:rFonts w:ascii="Arial" w:hAnsi="Arial" w:cs="Arial"/>
          <w:color w:val="auto"/>
          <w:lang w:val="en-US"/>
        </w:rPr>
        <w:t>Pailos's</w:t>
      </w:r>
      <w:proofErr w:type="spellEnd"/>
      <w:r w:rsidR="00887118" w:rsidRPr="00887118">
        <w:rPr>
          <w:rFonts w:ascii="Arial" w:hAnsi="Arial" w:cs="Arial"/>
          <w:color w:val="auto"/>
          <w:lang w:val="en-US"/>
        </w:rPr>
        <w:t xml:space="preserve"> latex </w:t>
      </w:r>
      <w:r w:rsidR="00887118">
        <w:rPr>
          <w:rFonts w:ascii="Arial" w:hAnsi="Arial" w:cs="Arial"/>
          <w:color w:val="auto"/>
          <w:lang w:val="en-US"/>
        </w:rPr>
        <w:t>casting of Westminster Hall's ea</w:t>
      </w:r>
      <w:r w:rsidR="00887118" w:rsidRPr="00887118">
        <w:rPr>
          <w:rFonts w:ascii="Arial" w:hAnsi="Arial" w:cs="Arial"/>
          <w:color w:val="auto"/>
          <w:lang w:val="en-US"/>
        </w:rPr>
        <w:t xml:space="preserve">st elevation will be experienced by those who </w:t>
      </w:r>
      <w:r w:rsidR="00887118">
        <w:rPr>
          <w:rFonts w:ascii="Arial" w:hAnsi="Arial" w:cs="Arial"/>
          <w:color w:val="auto"/>
          <w:lang w:val="en-US"/>
        </w:rPr>
        <w:t>pass through it over the summer.</w:t>
      </w:r>
      <w:r w:rsidR="00887118" w:rsidRPr="00887118">
        <w:rPr>
          <w:rFonts w:ascii="Arial" w:hAnsi="Arial" w:cs="Arial"/>
          <w:color w:val="auto"/>
          <w:lang w:val="en-US"/>
        </w:rPr>
        <w:t>"</w:t>
      </w:r>
    </w:p>
    <w:p w14:paraId="623B82D3" w14:textId="1817E7CF" w:rsidR="00996F8D" w:rsidRDefault="00996F8D" w:rsidP="004A0891">
      <w:pPr>
        <w:rPr>
          <w:rFonts w:ascii="Arial" w:hAnsi="Arial"/>
          <w:color w:val="auto"/>
        </w:rPr>
      </w:pPr>
      <w:r w:rsidRPr="00781431">
        <w:rPr>
          <w:rFonts w:ascii="Arial" w:hAnsi="Arial"/>
        </w:rPr>
        <w:t xml:space="preserve">Bloomberg Philanthropies has supported </w:t>
      </w:r>
      <w:proofErr w:type="spellStart"/>
      <w:r w:rsidRPr="00781431">
        <w:rPr>
          <w:rFonts w:ascii="Arial" w:hAnsi="Arial"/>
        </w:rPr>
        <w:t>Artangel</w:t>
      </w:r>
      <w:proofErr w:type="spellEnd"/>
      <w:r w:rsidRPr="00781431">
        <w:rPr>
          <w:rFonts w:ascii="Arial" w:hAnsi="Arial"/>
        </w:rPr>
        <w:t xml:space="preserve"> for more than 15 years and shares a commitment to developing innovative public art projects that engage local and international communities. The Ethics of Dust is the latest in a series of Bloomberg Philanthropies sup</w:t>
      </w:r>
      <w:r>
        <w:rPr>
          <w:rFonts w:ascii="Arial" w:hAnsi="Arial"/>
        </w:rPr>
        <w:t>ported</w:t>
      </w:r>
      <w:r w:rsidRPr="00781431">
        <w:rPr>
          <w:rFonts w:ascii="Arial" w:hAnsi="Arial"/>
        </w:rPr>
        <w:t xml:space="preserve"> site-specific </w:t>
      </w:r>
      <w:proofErr w:type="spellStart"/>
      <w:r w:rsidRPr="00781431">
        <w:rPr>
          <w:rFonts w:ascii="Arial" w:hAnsi="Arial"/>
        </w:rPr>
        <w:t>Artangel</w:t>
      </w:r>
      <w:proofErr w:type="spellEnd"/>
      <w:r w:rsidRPr="00781431">
        <w:rPr>
          <w:rFonts w:ascii="Arial" w:hAnsi="Arial"/>
        </w:rPr>
        <w:t xml:space="preserve"> projects for London, which have included works by Richard Wentworth, Francis </w:t>
      </w:r>
      <w:proofErr w:type="spellStart"/>
      <w:r w:rsidRPr="00781431">
        <w:rPr>
          <w:rFonts w:ascii="Arial" w:hAnsi="Arial"/>
        </w:rPr>
        <w:t>Alys</w:t>
      </w:r>
      <w:proofErr w:type="spellEnd"/>
      <w:r w:rsidRPr="00781431">
        <w:rPr>
          <w:rFonts w:ascii="Arial" w:hAnsi="Arial"/>
        </w:rPr>
        <w:t>, Steve McQueen and Paul Pfeiffer</w:t>
      </w:r>
      <w:r>
        <w:rPr>
          <w:rFonts w:ascii="Arial" w:hAnsi="Arial"/>
        </w:rPr>
        <w:t>.</w:t>
      </w:r>
    </w:p>
    <w:p w14:paraId="709CB36A" w14:textId="77777777" w:rsidR="00996F8D" w:rsidRDefault="00996F8D" w:rsidP="004A0891">
      <w:pPr>
        <w:rPr>
          <w:rFonts w:ascii="Arial" w:hAnsi="Arial"/>
          <w:color w:val="auto"/>
        </w:rPr>
      </w:pPr>
    </w:p>
    <w:p w14:paraId="31D65779" w14:textId="06A9AAA8" w:rsidR="00911A7D" w:rsidRDefault="006047B7" w:rsidP="004A0891">
      <w:pPr>
        <w:rPr>
          <w:rFonts w:ascii="Arial" w:hAnsi="Arial"/>
          <w:color w:val="auto"/>
        </w:rPr>
      </w:pPr>
      <w:r w:rsidRPr="00CE2970">
        <w:rPr>
          <w:rFonts w:ascii="Arial" w:hAnsi="Arial"/>
          <w:color w:val="auto"/>
        </w:rPr>
        <w:t>For further press information and images, please contact:</w:t>
      </w:r>
      <w:r w:rsidR="002A6E66" w:rsidRPr="00CE2970">
        <w:rPr>
          <w:rFonts w:ascii="Arial" w:hAnsi="Arial"/>
          <w:color w:val="auto"/>
        </w:rPr>
        <w:t xml:space="preserve"> </w:t>
      </w:r>
      <w:proofErr w:type="spellStart"/>
      <w:r w:rsidRPr="00CE2970">
        <w:rPr>
          <w:rFonts w:ascii="Arial" w:hAnsi="Arial"/>
          <w:color w:val="auto"/>
        </w:rPr>
        <w:t>Artangel</w:t>
      </w:r>
      <w:proofErr w:type="spellEnd"/>
      <w:r w:rsidRPr="00CE2970">
        <w:rPr>
          <w:rFonts w:ascii="Arial" w:hAnsi="Arial"/>
          <w:color w:val="auto"/>
        </w:rPr>
        <w:t xml:space="preserve"> Head of Communications Anna Larkin at </w:t>
      </w:r>
      <w:hyperlink r:id="rId9">
        <w:r w:rsidRPr="00CE2970">
          <w:rPr>
            <w:rFonts w:ascii="Arial" w:hAnsi="Arial"/>
            <w:color w:val="auto"/>
          </w:rPr>
          <w:t>anna@artangel.org.uk</w:t>
        </w:r>
      </w:hyperlink>
      <w:r w:rsidR="008F6DB5" w:rsidRPr="00CE2970">
        <w:rPr>
          <w:rFonts w:ascii="Arial" w:hAnsi="Arial"/>
          <w:color w:val="auto"/>
        </w:rPr>
        <w:t>, Communicatio</w:t>
      </w:r>
      <w:r w:rsidR="004325AA" w:rsidRPr="00CE2970">
        <w:rPr>
          <w:rFonts w:ascii="Arial" w:hAnsi="Arial"/>
          <w:color w:val="auto"/>
        </w:rPr>
        <w:t>n</w:t>
      </w:r>
      <w:r w:rsidR="008F6DB5" w:rsidRPr="00CE2970">
        <w:rPr>
          <w:rFonts w:ascii="Arial" w:hAnsi="Arial"/>
          <w:color w:val="auto"/>
        </w:rPr>
        <w:t>s</w:t>
      </w:r>
      <w:r w:rsidR="004325AA" w:rsidRPr="00CE2970">
        <w:rPr>
          <w:rFonts w:ascii="Arial" w:hAnsi="Arial"/>
          <w:color w:val="auto"/>
        </w:rPr>
        <w:t xml:space="preserve"> Co-ordinator Nick Chapman </w:t>
      </w:r>
      <w:hyperlink r:id="rId10" w:history="1">
        <w:r w:rsidR="004325AA" w:rsidRPr="00CE2970">
          <w:rPr>
            <w:rStyle w:val="Hyperlink"/>
            <w:rFonts w:ascii="Arial" w:hAnsi="Arial"/>
            <w:color w:val="auto"/>
            <w:u w:val="none"/>
          </w:rPr>
          <w:t>nick@artangel.org.uk</w:t>
        </w:r>
      </w:hyperlink>
      <w:r w:rsidR="004325AA" w:rsidRPr="00CE2970">
        <w:rPr>
          <w:rFonts w:ascii="Arial" w:hAnsi="Arial"/>
          <w:color w:val="auto"/>
        </w:rPr>
        <w:t xml:space="preserve"> or the </w:t>
      </w:r>
      <w:proofErr w:type="spellStart"/>
      <w:r w:rsidR="004325AA" w:rsidRPr="00CE2970">
        <w:rPr>
          <w:rFonts w:ascii="Arial" w:hAnsi="Arial"/>
          <w:color w:val="auto"/>
        </w:rPr>
        <w:t>Artangel</w:t>
      </w:r>
      <w:proofErr w:type="spellEnd"/>
      <w:r w:rsidR="004325AA" w:rsidRPr="00CE2970">
        <w:rPr>
          <w:rFonts w:ascii="Arial" w:hAnsi="Arial"/>
          <w:color w:val="auto"/>
        </w:rPr>
        <w:t xml:space="preserve"> office on</w:t>
      </w:r>
      <w:r w:rsidRPr="00CE2970">
        <w:rPr>
          <w:rFonts w:ascii="Arial" w:hAnsi="Arial"/>
          <w:color w:val="auto"/>
        </w:rPr>
        <w:t xml:space="preserve"> +44(</w:t>
      </w:r>
      <w:proofErr w:type="gramStart"/>
      <w:r w:rsidRPr="00CE2970">
        <w:rPr>
          <w:rFonts w:ascii="Arial" w:hAnsi="Arial"/>
          <w:color w:val="auto"/>
        </w:rPr>
        <w:t>0)20</w:t>
      </w:r>
      <w:proofErr w:type="gramEnd"/>
      <w:r w:rsidRPr="00CE2970">
        <w:rPr>
          <w:rFonts w:ascii="Arial" w:hAnsi="Arial"/>
          <w:color w:val="auto"/>
        </w:rPr>
        <w:t xml:space="preserve"> 7713 1400</w:t>
      </w:r>
      <w:r w:rsidR="002A6E66" w:rsidRPr="00CE2970">
        <w:rPr>
          <w:rFonts w:ascii="Arial" w:hAnsi="Arial"/>
          <w:color w:val="auto"/>
        </w:rPr>
        <w:t xml:space="preserve"> </w:t>
      </w:r>
    </w:p>
    <w:p w14:paraId="36049B17" w14:textId="77777777" w:rsidR="00CE2970" w:rsidRPr="00CE2970" w:rsidRDefault="00CE2970" w:rsidP="004A0891">
      <w:pPr>
        <w:rPr>
          <w:rFonts w:ascii="Arial" w:hAnsi="Arial"/>
          <w:color w:val="auto"/>
        </w:rPr>
      </w:pPr>
    </w:p>
    <w:p w14:paraId="06E67947" w14:textId="77777777" w:rsidR="005B7841" w:rsidRPr="00646F1C" w:rsidRDefault="006047B7" w:rsidP="004A0891">
      <w:pPr>
        <w:rPr>
          <w:rFonts w:ascii="Arial" w:hAnsi="Arial"/>
          <w:b/>
          <w:u w:val="single"/>
        </w:rPr>
      </w:pPr>
      <w:r w:rsidRPr="00646F1C">
        <w:rPr>
          <w:rFonts w:ascii="Arial" w:hAnsi="Arial"/>
          <w:b/>
          <w:u w:val="single"/>
        </w:rPr>
        <w:t>NOTES TO EDITORS</w:t>
      </w:r>
    </w:p>
    <w:p w14:paraId="440A9620" w14:textId="69BE93B3" w:rsidR="00EE4660" w:rsidRDefault="00EE4660" w:rsidP="00646F1C">
      <w:pPr>
        <w:spacing w:after="0"/>
        <w:rPr>
          <w:rFonts w:ascii="Arial" w:hAnsi="Arial"/>
          <w:b/>
          <w:sz w:val="23"/>
          <w:szCs w:val="23"/>
        </w:rPr>
      </w:pPr>
      <w:r>
        <w:rPr>
          <w:rFonts w:ascii="Arial" w:hAnsi="Arial"/>
          <w:b/>
          <w:sz w:val="23"/>
          <w:szCs w:val="23"/>
        </w:rPr>
        <w:t>PRESS VIEW</w:t>
      </w:r>
      <w:r w:rsidR="00786D68">
        <w:rPr>
          <w:rFonts w:ascii="Arial" w:hAnsi="Arial"/>
          <w:b/>
          <w:sz w:val="23"/>
          <w:szCs w:val="23"/>
        </w:rPr>
        <w:t xml:space="preserve"> &amp; PHOTOCALL</w:t>
      </w:r>
      <w:r>
        <w:rPr>
          <w:rFonts w:ascii="Arial" w:hAnsi="Arial"/>
          <w:b/>
          <w:sz w:val="23"/>
          <w:szCs w:val="23"/>
        </w:rPr>
        <w:t xml:space="preserve"> </w:t>
      </w:r>
    </w:p>
    <w:p w14:paraId="652E1DB1" w14:textId="5B410842" w:rsidR="00EE4660" w:rsidRPr="00F6532D" w:rsidRDefault="00E45451" w:rsidP="00CE2970">
      <w:pPr>
        <w:spacing w:after="0"/>
        <w:ind w:left="1440" w:firstLine="720"/>
        <w:rPr>
          <w:rFonts w:ascii="Arial" w:hAnsi="Arial"/>
          <w:color w:val="auto"/>
          <w:sz w:val="23"/>
          <w:szCs w:val="23"/>
        </w:rPr>
      </w:pPr>
      <w:r w:rsidRPr="00F6532D">
        <w:rPr>
          <w:rFonts w:ascii="Arial" w:hAnsi="Arial"/>
          <w:color w:val="auto"/>
          <w:sz w:val="23"/>
          <w:szCs w:val="23"/>
        </w:rPr>
        <w:t>Tues</w:t>
      </w:r>
      <w:r w:rsidR="00783A66" w:rsidRPr="00F6532D">
        <w:rPr>
          <w:rFonts w:ascii="Arial" w:hAnsi="Arial"/>
          <w:color w:val="auto"/>
          <w:sz w:val="23"/>
          <w:szCs w:val="23"/>
        </w:rPr>
        <w:t>day</w:t>
      </w:r>
      <w:r w:rsidR="00EE4660" w:rsidRPr="00F6532D">
        <w:rPr>
          <w:rFonts w:ascii="Arial" w:hAnsi="Arial"/>
          <w:color w:val="auto"/>
          <w:sz w:val="23"/>
          <w:szCs w:val="23"/>
        </w:rPr>
        <w:t xml:space="preserve"> </w:t>
      </w:r>
      <w:r w:rsidRPr="00F6532D">
        <w:rPr>
          <w:rFonts w:ascii="Arial" w:hAnsi="Arial"/>
          <w:color w:val="auto"/>
          <w:sz w:val="23"/>
          <w:szCs w:val="23"/>
        </w:rPr>
        <w:t>28</w:t>
      </w:r>
      <w:r w:rsidR="00783A66" w:rsidRPr="00F6532D">
        <w:rPr>
          <w:rFonts w:ascii="Arial" w:hAnsi="Arial"/>
          <w:color w:val="auto"/>
          <w:sz w:val="23"/>
          <w:szCs w:val="23"/>
        </w:rPr>
        <w:t xml:space="preserve"> June</w:t>
      </w:r>
      <w:r w:rsidR="00EE4660" w:rsidRPr="00F6532D">
        <w:rPr>
          <w:rFonts w:ascii="Arial" w:hAnsi="Arial"/>
          <w:color w:val="auto"/>
          <w:sz w:val="23"/>
          <w:szCs w:val="23"/>
        </w:rPr>
        <w:t xml:space="preserve"> 2016</w:t>
      </w:r>
      <w:r w:rsidR="00CE2970" w:rsidRPr="00F6532D">
        <w:rPr>
          <w:rFonts w:ascii="Arial" w:hAnsi="Arial"/>
          <w:color w:val="auto"/>
          <w:sz w:val="23"/>
          <w:szCs w:val="23"/>
        </w:rPr>
        <w:tab/>
        <w:t xml:space="preserve">09:00 – 12:00 </w:t>
      </w:r>
      <w:r w:rsidR="00CE2970" w:rsidRPr="00F6532D">
        <w:rPr>
          <w:rFonts w:ascii="Arial" w:hAnsi="Arial"/>
          <w:color w:val="auto"/>
          <w:sz w:val="23"/>
          <w:szCs w:val="23"/>
        </w:rPr>
        <w:tab/>
      </w:r>
    </w:p>
    <w:p w14:paraId="353607DD" w14:textId="77777777" w:rsidR="00EE4660" w:rsidRDefault="00EE4660" w:rsidP="00646F1C">
      <w:pPr>
        <w:spacing w:after="0"/>
        <w:rPr>
          <w:rFonts w:ascii="Arial" w:hAnsi="Arial"/>
          <w:b/>
          <w:sz w:val="23"/>
          <w:szCs w:val="23"/>
        </w:rPr>
      </w:pPr>
    </w:p>
    <w:p w14:paraId="74D866B9" w14:textId="77777777" w:rsidR="00342B7A" w:rsidRPr="00342B7A" w:rsidRDefault="00342B7A" w:rsidP="00646F1C">
      <w:pPr>
        <w:spacing w:after="0"/>
        <w:rPr>
          <w:rFonts w:ascii="Arial" w:hAnsi="Arial"/>
          <w:b/>
          <w:sz w:val="23"/>
          <w:szCs w:val="23"/>
        </w:rPr>
      </w:pPr>
      <w:r w:rsidRPr="00342B7A">
        <w:rPr>
          <w:rFonts w:ascii="Arial" w:hAnsi="Arial"/>
          <w:b/>
          <w:sz w:val="23"/>
          <w:szCs w:val="23"/>
        </w:rPr>
        <w:t>PUBLIC INFORMATION</w:t>
      </w:r>
    </w:p>
    <w:p w14:paraId="2CE9C550" w14:textId="7C945C22" w:rsidR="00E21280" w:rsidRPr="00786D68" w:rsidRDefault="006047B7" w:rsidP="00646F1C">
      <w:pPr>
        <w:spacing w:after="0"/>
        <w:rPr>
          <w:rFonts w:ascii="Arial" w:hAnsi="Arial"/>
          <w:color w:val="FF0000"/>
          <w:sz w:val="23"/>
          <w:szCs w:val="23"/>
        </w:rPr>
      </w:pPr>
      <w:r w:rsidRPr="00646F1C">
        <w:rPr>
          <w:rFonts w:ascii="Arial" w:hAnsi="Arial"/>
          <w:sz w:val="23"/>
          <w:szCs w:val="23"/>
        </w:rPr>
        <w:t xml:space="preserve">Address:  </w:t>
      </w:r>
      <w:r w:rsidRPr="00646F1C">
        <w:rPr>
          <w:rFonts w:ascii="Arial" w:hAnsi="Arial"/>
          <w:sz w:val="23"/>
          <w:szCs w:val="23"/>
        </w:rPr>
        <w:tab/>
      </w:r>
      <w:r w:rsidRPr="00646F1C">
        <w:rPr>
          <w:rFonts w:ascii="Arial" w:hAnsi="Arial"/>
          <w:sz w:val="23"/>
          <w:szCs w:val="23"/>
        </w:rPr>
        <w:tab/>
      </w:r>
      <w:r w:rsidR="002617D8">
        <w:rPr>
          <w:rFonts w:ascii="Arial" w:hAnsi="Arial"/>
          <w:color w:val="auto"/>
          <w:sz w:val="23"/>
          <w:szCs w:val="23"/>
        </w:rPr>
        <w:t xml:space="preserve">Westminster Hall, </w:t>
      </w:r>
      <w:r w:rsidR="00DE58A2">
        <w:rPr>
          <w:rFonts w:ascii="Arial" w:hAnsi="Arial"/>
          <w:color w:val="auto"/>
          <w:sz w:val="23"/>
          <w:szCs w:val="23"/>
        </w:rPr>
        <w:t>Houses of Parliament</w:t>
      </w:r>
      <w:r w:rsidR="002617D8">
        <w:rPr>
          <w:rFonts w:ascii="Arial" w:hAnsi="Arial"/>
          <w:color w:val="auto"/>
          <w:sz w:val="23"/>
          <w:szCs w:val="23"/>
        </w:rPr>
        <w:t>, London SW1A 0AA</w:t>
      </w:r>
    </w:p>
    <w:p w14:paraId="799D6992" w14:textId="5B46E832" w:rsidR="00821AFD" w:rsidRPr="00F6532D" w:rsidRDefault="006047B7" w:rsidP="00821AFD">
      <w:pPr>
        <w:spacing w:after="0"/>
        <w:rPr>
          <w:rFonts w:ascii="Arial" w:hAnsi="Arial"/>
          <w:color w:val="auto"/>
          <w:sz w:val="23"/>
          <w:szCs w:val="23"/>
        </w:rPr>
      </w:pPr>
      <w:r w:rsidRPr="00646F1C">
        <w:rPr>
          <w:rFonts w:ascii="Arial" w:hAnsi="Arial"/>
          <w:sz w:val="23"/>
          <w:szCs w:val="23"/>
        </w:rPr>
        <w:t>Open:</w:t>
      </w:r>
      <w:r w:rsidRPr="00646F1C">
        <w:rPr>
          <w:rFonts w:ascii="Arial" w:hAnsi="Arial"/>
          <w:sz w:val="23"/>
          <w:szCs w:val="23"/>
        </w:rPr>
        <w:tab/>
        <w:t xml:space="preserve"> </w:t>
      </w:r>
      <w:r w:rsidRPr="00646F1C">
        <w:rPr>
          <w:rFonts w:ascii="Arial" w:hAnsi="Arial"/>
          <w:sz w:val="23"/>
          <w:szCs w:val="23"/>
        </w:rPr>
        <w:tab/>
      </w:r>
      <w:r w:rsidRPr="00646F1C">
        <w:rPr>
          <w:rFonts w:ascii="Arial" w:hAnsi="Arial"/>
          <w:sz w:val="23"/>
          <w:szCs w:val="23"/>
        </w:rPr>
        <w:tab/>
      </w:r>
      <w:r w:rsidR="00E45451" w:rsidRPr="00F6532D">
        <w:rPr>
          <w:rFonts w:ascii="Arial" w:hAnsi="Arial"/>
          <w:b/>
          <w:color w:val="auto"/>
          <w:sz w:val="23"/>
          <w:szCs w:val="23"/>
        </w:rPr>
        <w:t>29</w:t>
      </w:r>
      <w:r w:rsidR="00996235" w:rsidRPr="00F6532D">
        <w:rPr>
          <w:rFonts w:ascii="Arial" w:hAnsi="Arial"/>
          <w:b/>
          <w:color w:val="auto"/>
          <w:sz w:val="23"/>
          <w:szCs w:val="23"/>
        </w:rPr>
        <w:t xml:space="preserve"> June – 8</w:t>
      </w:r>
      <w:r w:rsidR="00821AFD" w:rsidRPr="00F6532D">
        <w:rPr>
          <w:rFonts w:ascii="Arial" w:hAnsi="Arial"/>
          <w:b/>
          <w:color w:val="auto"/>
          <w:sz w:val="23"/>
          <w:szCs w:val="23"/>
        </w:rPr>
        <w:t xml:space="preserve"> July 2016</w:t>
      </w:r>
      <w:r w:rsidR="00821AFD" w:rsidRPr="00F6532D">
        <w:rPr>
          <w:rFonts w:ascii="Arial" w:hAnsi="Arial"/>
          <w:color w:val="auto"/>
          <w:sz w:val="23"/>
          <w:szCs w:val="23"/>
        </w:rPr>
        <w:t xml:space="preserve"> </w:t>
      </w:r>
    </w:p>
    <w:p w14:paraId="26E7FF80" w14:textId="518547C6" w:rsidR="00821AFD" w:rsidRPr="00F6532D" w:rsidRDefault="00F6532D" w:rsidP="00821AFD">
      <w:pPr>
        <w:spacing w:after="0"/>
        <w:rPr>
          <w:rFonts w:ascii="Arial" w:hAnsi="Arial"/>
          <w:color w:val="auto"/>
          <w:sz w:val="23"/>
          <w:szCs w:val="23"/>
        </w:rPr>
      </w:pPr>
      <w:r w:rsidRPr="00F6532D">
        <w:rPr>
          <w:rFonts w:ascii="Arial" w:hAnsi="Arial"/>
          <w:color w:val="auto"/>
          <w:sz w:val="23"/>
          <w:szCs w:val="23"/>
        </w:rPr>
        <w:tab/>
      </w:r>
      <w:r w:rsidRPr="00F6532D">
        <w:rPr>
          <w:rFonts w:ascii="Arial" w:hAnsi="Arial"/>
          <w:color w:val="auto"/>
          <w:sz w:val="23"/>
          <w:szCs w:val="23"/>
        </w:rPr>
        <w:tab/>
      </w:r>
      <w:r w:rsidRPr="00F6532D">
        <w:rPr>
          <w:rFonts w:ascii="Arial" w:hAnsi="Arial"/>
          <w:color w:val="auto"/>
          <w:sz w:val="23"/>
          <w:szCs w:val="23"/>
        </w:rPr>
        <w:tab/>
        <w:t>Monday – Fri</w:t>
      </w:r>
      <w:r w:rsidR="002A1C00" w:rsidRPr="00F6532D">
        <w:rPr>
          <w:rFonts w:ascii="Arial" w:hAnsi="Arial"/>
          <w:color w:val="auto"/>
          <w:sz w:val="23"/>
          <w:szCs w:val="23"/>
        </w:rPr>
        <w:t>day</w:t>
      </w:r>
      <w:r w:rsidR="002A1C00" w:rsidRPr="00F6532D">
        <w:rPr>
          <w:rFonts w:ascii="Arial" w:hAnsi="Arial"/>
          <w:color w:val="auto"/>
          <w:sz w:val="23"/>
          <w:szCs w:val="23"/>
        </w:rPr>
        <w:tab/>
      </w:r>
      <w:r w:rsidR="002A1C00" w:rsidRPr="00F6532D">
        <w:rPr>
          <w:rFonts w:ascii="Arial" w:hAnsi="Arial"/>
          <w:color w:val="auto"/>
          <w:sz w:val="23"/>
          <w:szCs w:val="23"/>
        </w:rPr>
        <w:tab/>
        <w:t>09.00 – 20</w:t>
      </w:r>
      <w:r w:rsidR="00821AFD" w:rsidRPr="00F6532D">
        <w:rPr>
          <w:rFonts w:ascii="Arial" w:hAnsi="Arial"/>
          <w:color w:val="auto"/>
          <w:sz w:val="23"/>
          <w:szCs w:val="23"/>
        </w:rPr>
        <w:t xml:space="preserve">.00  </w:t>
      </w:r>
    </w:p>
    <w:p w14:paraId="011F4D2D" w14:textId="1B15ED41" w:rsidR="00F6532D" w:rsidRPr="00F6532D" w:rsidRDefault="00F6532D" w:rsidP="00821AFD">
      <w:pPr>
        <w:spacing w:after="0"/>
        <w:rPr>
          <w:rFonts w:ascii="Arial" w:hAnsi="Arial"/>
          <w:color w:val="auto"/>
          <w:sz w:val="23"/>
          <w:szCs w:val="23"/>
        </w:rPr>
      </w:pPr>
      <w:r w:rsidRPr="00F6532D">
        <w:rPr>
          <w:rFonts w:ascii="Arial" w:hAnsi="Arial"/>
          <w:color w:val="auto"/>
          <w:sz w:val="23"/>
          <w:szCs w:val="23"/>
        </w:rPr>
        <w:tab/>
      </w:r>
      <w:r w:rsidRPr="00F6532D">
        <w:rPr>
          <w:rFonts w:ascii="Arial" w:hAnsi="Arial"/>
          <w:color w:val="auto"/>
          <w:sz w:val="23"/>
          <w:szCs w:val="23"/>
        </w:rPr>
        <w:tab/>
      </w:r>
      <w:r w:rsidRPr="00F6532D">
        <w:rPr>
          <w:rFonts w:ascii="Arial" w:hAnsi="Arial"/>
          <w:color w:val="auto"/>
          <w:sz w:val="23"/>
          <w:szCs w:val="23"/>
        </w:rPr>
        <w:tab/>
        <w:t>Saturday</w:t>
      </w:r>
      <w:r w:rsidRPr="00F6532D">
        <w:rPr>
          <w:rFonts w:ascii="Arial" w:hAnsi="Arial"/>
          <w:color w:val="auto"/>
          <w:sz w:val="23"/>
          <w:szCs w:val="23"/>
        </w:rPr>
        <w:tab/>
      </w:r>
      <w:r w:rsidRPr="00F6532D">
        <w:rPr>
          <w:rFonts w:ascii="Arial" w:hAnsi="Arial"/>
          <w:color w:val="auto"/>
          <w:sz w:val="23"/>
          <w:szCs w:val="23"/>
        </w:rPr>
        <w:tab/>
      </w:r>
      <w:r w:rsidRPr="00F6532D">
        <w:rPr>
          <w:rFonts w:ascii="Arial" w:hAnsi="Arial"/>
          <w:color w:val="auto"/>
          <w:sz w:val="23"/>
          <w:szCs w:val="23"/>
        </w:rPr>
        <w:tab/>
        <w:t>09.00 – 17.30</w:t>
      </w:r>
    </w:p>
    <w:p w14:paraId="2D4195E9" w14:textId="11A0619C" w:rsidR="00821AFD" w:rsidRPr="00F6532D" w:rsidRDefault="00821AFD" w:rsidP="00821AFD">
      <w:pPr>
        <w:spacing w:after="0"/>
        <w:rPr>
          <w:rFonts w:ascii="Arial" w:hAnsi="Arial"/>
          <w:b/>
          <w:color w:val="auto"/>
          <w:sz w:val="23"/>
          <w:szCs w:val="23"/>
        </w:rPr>
      </w:pPr>
      <w:r w:rsidRPr="00F6532D">
        <w:rPr>
          <w:rFonts w:ascii="Arial" w:hAnsi="Arial"/>
          <w:color w:val="auto"/>
          <w:sz w:val="23"/>
          <w:szCs w:val="23"/>
        </w:rPr>
        <w:tab/>
      </w:r>
      <w:r w:rsidRPr="00F6532D">
        <w:rPr>
          <w:rFonts w:ascii="Arial" w:hAnsi="Arial"/>
          <w:color w:val="auto"/>
          <w:sz w:val="23"/>
          <w:szCs w:val="23"/>
        </w:rPr>
        <w:tab/>
      </w:r>
      <w:r w:rsidRPr="00F6532D">
        <w:rPr>
          <w:rFonts w:ascii="Arial" w:hAnsi="Arial"/>
          <w:color w:val="auto"/>
          <w:sz w:val="23"/>
          <w:szCs w:val="23"/>
        </w:rPr>
        <w:tab/>
      </w:r>
      <w:r w:rsidR="00996235" w:rsidRPr="00F6532D">
        <w:rPr>
          <w:rFonts w:ascii="Arial" w:hAnsi="Arial"/>
          <w:b/>
          <w:color w:val="auto"/>
          <w:sz w:val="23"/>
          <w:szCs w:val="23"/>
        </w:rPr>
        <w:t>9</w:t>
      </w:r>
      <w:r w:rsidRPr="00F6532D">
        <w:rPr>
          <w:rFonts w:ascii="Arial" w:hAnsi="Arial"/>
          <w:b/>
          <w:color w:val="auto"/>
          <w:sz w:val="23"/>
          <w:szCs w:val="23"/>
        </w:rPr>
        <w:t xml:space="preserve"> July – 1 September 2016</w:t>
      </w:r>
    </w:p>
    <w:p w14:paraId="3400CCDD" w14:textId="1425B28D" w:rsidR="00786D68" w:rsidRPr="002A1C00" w:rsidRDefault="00821AFD" w:rsidP="002A1C00">
      <w:pPr>
        <w:spacing w:after="0"/>
        <w:ind w:left="1440" w:firstLine="720"/>
        <w:rPr>
          <w:rFonts w:ascii="Arial" w:hAnsi="Arial"/>
          <w:color w:val="FF0000"/>
          <w:sz w:val="23"/>
          <w:szCs w:val="23"/>
        </w:rPr>
      </w:pPr>
      <w:r w:rsidRPr="00F6532D">
        <w:rPr>
          <w:rFonts w:ascii="Arial" w:hAnsi="Arial"/>
          <w:color w:val="auto"/>
          <w:sz w:val="23"/>
          <w:szCs w:val="23"/>
        </w:rPr>
        <w:t>Monday – Saturday</w:t>
      </w:r>
      <w:r w:rsidRPr="00F6532D">
        <w:rPr>
          <w:rFonts w:ascii="Arial" w:hAnsi="Arial"/>
          <w:color w:val="auto"/>
          <w:sz w:val="23"/>
          <w:szCs w:val="23"/>
        </w:rPr>
        <w:tab/>
      </w:r>
      <w:r w:rsidRPr="00F6532D">
        <w:rPr>
          <w:rFonts w:ascii="Arial" w:hAnsi="Arial"/>
          <w:color w:val="auto"/>
          <w:sz w:val="23"/>
          <w:szCs w:val="23"/>
        </w:rPr>
        <w:tab/>
        <w:t>09.00 – 17.30</w:t>
      </w:r>
      <w:r w:rsidR="00786D68" w:rsidRPr="00F6532D">
        <w:rPr>
          <w:rFonts w:ascii="Arial" w:hAnsi="Arial"/>
          <w:color w:val="auto"/>
          <w:sz w:val="23"/>
          <w:szCs w:val="23"/>
        </w:rPr>
        <w:tab/>
      </w:r>
      <w:r w:rsidR="00786D68">
        <w:rPr>
          <w:rFonts w:ascii="Arial" w:hAnsi="Arial"/>
          <w:sz w:val="23"/>
          <w:szCs w:val="23"/>
        </w:rPr>
        <w:tab/>
      </w:r>
      <w:r w:rsidR="00786D68">
        <w:rPr>
          <w:rFonts w:ascii="Arial" w:hAnsi="Arial"/>
          <w:sz w:val="23"/>
          <w:szCs w:val="23"/>
        </w:rPr>
        <w:tab/>
      </w:r>
      <w:r w:rsidR="00786D68">
        <w:rPr>
          <w:rFonts w:ascii="Arial" w:hAnsi="Arial"/>
          <w:sz w:val="23"/>
          <w:szCs w:val="23"/>
        </w:rPr>
        <w:tab/>
      </w:r>
    </w:p>
    <w:p w14:paraId="5CE2FE52" w14:textId="0F734864" w:rsidR="00CC4F47" w:rsidRDefault="006047B7" w:rsidP="00CC4F47">
      <w:pPr>
        <w:spacing w:after="0"/>
        <w:rPr>
          <w:rFonts w:ascii="Arial" w:hAnsi="Arial"/>
          <w:color w:val="auto"/>
          <w:sz w:val="23"/>
          <w:szCs w:val="23"/>
        </w:rPr>
      </w:pPr>
      <w:r w:rsidRPr="00646F1C">
        <w:rPr>
          <w:rFonts w:ascii="Arial" w:hAnsi="Arial"/>
          <w:sz w:val="23"/>
          <w:szCs w:val="23"/>
        </w:rPr>
        <w:t>Entry:</w:t>
      </w:r>
      <w:r w:rsidRPr="00646F1C">
        <w:rPr>
          <w:rFonts w:ascii="Arial" w:hAnsi="Arial"/>
          <w:sz w:val="23"/>
          <w:szCs w:val="23"/>
        </w:rPr>
        <w:tab/>
      </w:r>
      <w:r w:rsidRPr="00646F1C">
        <w:rPr>
          <w:rFonts w:ascii="Arial" w:hAnsi="Arial"/>
          <w:sz w:val="23"/>
          <w:szCs w:val="23"/>
        </w:rPr>
        <w:tab/>
      </w:r>
      <w:r w:rsidRPr="00646F1C">
        <w:rPr>
          <w:rFonts w:ascii="Arial" w:hAnsi="Arial"/>
          <w:sz w:val="23"/>
          <w:szCs w:val="23"/>
        </w:rPr>
        <w:tab/>
      </w:r>
      <w:r w:rsidR="00CC4F47" w:rsidRPr="00E843E9">
        <w:rPr>
          <w:rFonts w:ascii="Arial" w:hAnsi="Arial"/>
          <w:color w:val="auto"/>
          <w:sz w:val="23"/>
          <w:szCs w:val="23"/>
        </w:rPr>
        <w:t>FREE</w:t>
      </w:r>
      <w:r w:rsidR="00CC4F47">
        <w:rPr>
          <w:rFonts w:ascii="Arial" w:hAnsi="Arial"/>
          <w:color w:val="auto"/>
          <w:sz w:val="23"/>
          <w:szCs w:val="23"/>
        </w:rPr>
        <w:t xml:space="preserve"> - tickets must be booked in advance </w:t>
      </w:r>
      <w:r w:rsidR="002D1078">
        <w:rPr>
          <w:rFonts w:ascii="Arial" w:hAnsi="Arial"/>
          <w:color w:val="auto"/>
          <w:sz w:val="23"/>
          <w:szCs w:val="23"/>
        </w:rPr>
        <w:t>either</w:t>
      </w:r>
    </w:p>
    <w:p w14:paraId="1DC01C5E" w14:textId="401E84BA" w:rsidR="00646F1C" w:rsidRDefault="00CC4F47" w:rsidP="002A1C00">
      <w:pPr>
        <w:spacing w:after="0"/>
        <w:ind w:left="2160"/>
        <w:rPr>
          <w:rFonts w:ascii="Arial" w:hAnsi="Arial"/>
          <w:sz w:val="23"/>
          <w:szCs w:val="23"/>
        </w:rPr>
      </w:pPr>
      <w:proofErr w:type="gramStart"/>
      <w:r>
        <w:rPr>
          <w:rFonts w:ascii="Arial" w:hAnsi="Arial"/>
          <w:color w:val="auto"/>
          <w:sz w:val="23"/>
          <w:szCs w:val="23"/>
        </w:rPr>
        <w:t>at</w:t>
      </w:r>
      <w:proofErr w:type="gramEnd"/>
      <w:r>
        <w:rPr>
          <w:rFonts w:ascii="Arial" w:hAnsi="Arial"/>
          <w:color w:val="auto"/>
          <w:sz w:val="23"/>
          <w:szCs w:val="23"/>
        </w:rPr>
        <w:t xml:space="preserve"> </w:t>
      </w:r>
      <w:r>
        <w:rPr>
          <w:rFonts w:ascii="Arial" w:hAnsi="Arial"/>
          <w:sz w:val="23"/>
          <w:szCs w:val="23"/>
        </w:rPr>
        <w:t>artangel.org.uk/ethics-of-dust</w:t>
      </w:r>
      <w:r w:rsidR="002D1078">
        <w:rPr>
          <w:rFonts w:ascii="Arial" w:hAnsi="Arial"/>
          <w:sz w:val="23"/>
          <w:szCs w:val="23"/>
        </w:rPr>
        <w:t>, on 0207 219 4114</w:t>
      </w:r>
      <w:r w:rsidR="00B45104">
        <w:rPr>
          <w:rFonts w:ascii="Arial" w:hAnsi="Arial"/>
          <w:sz w:val="23"/>
          <w:szCs w:val="23"/>
        </w:rPr>
        <w:t xml:space="preserve"> </w:t>
      </w:r>
      <w:r w:rsidR="002D1078">
        <w:rPr>
          <w:rFonts w:ascii="Arial" w:hAnsi="Arial"/>
          <w:sz w:val="23"/>
          <w:szCs w:val="23"/>
        </w:rPr>
        <w:t>or</w:t>
      </w:r>
      <w:r w:rsidR="002A1C00">
        <w:rPr>
          <w:rFonts w:ascii="Arial" w:hAnsi="Arial"/>
          <w:sz w:val="23"/>
          <w:szCs w:val="23"/>
        </w:rPr>
        <w:t xml:space="preserve"> at the Houses of Parliament ticket office at</w:t>
      </w:r>
      <w:r w:rsidR="002D1078">
        <w:rPr>
          <w:rFonts w:ascii="Arial" w:hAnsi="Arial"/>
          <w:sz w:val="23"/>
          <w:szCs w:val="23"/>
        </w:rPr>
        <w:t xml:space="preserve"> Portcullis House, Bridge Street, London SW1A 2LW </w:t>
      </w:r>
    </w:p>
    <w:p w14:paraId="6E0D1312" w14:textId="04F91961" w:rsidR="00197541" w:rsidRPr="00646F1C" w:rsidRDefault="006047B7" w:rsidP="00646F1C">
      <w:pPr>
        <w:spacing w:after="0"/>
        <w:rPr>
          <w:rFonts w:ascii="Arial" w:hAnsi="Arial"/>
          <w:sz w:val="23"/>
          <w:szCs w:val="23"/>
        </w:rPr>
      </w:pPr>
      <w:r w:rsidRPr="00646F1C">
        <w:rPr>
          <w:rFonts w:ascii="Arial" w:hAnsi="Arial"/>
          <w:sz w:val="23"/>
          <w:szCs w:val="23"/>
        </w:rPr>
        <w:t>Visitor Information:</w:t>
      </w:r>
      <w:r w:rsidRPr="00646F1C">
        <w:rPr>
          <w:rFonts w:ascii="Arial" w:hAnsi="Arial"/>
          <w:sz w:val="23"/>
          <w:szCs w:val="23"/>
        </w:rPr>
        <w:tab/>
      </w:r>
      <w:r w:rsidR="00C269A4">
        <w:rPr>
          <w:rFonts w:ascii="Arial" w:hAnsi="Arial"/>
          <w:sz w:val="23"/>
          <w:szCs w:val="23"/>
        </w:rPr>
        <w:t>artangel.org.uk/</w:t>
      </w:r>
      <w:r w:rsidR="00821AFD">
        <w:rPr>
          <w:rFonts w:ascii="Arial" w:hAnsi="Arial"/>
          <w:sz w:val="23"/>
          <w:szCs w:val="23"/>
        </w:rPr>
        <w:t>ethics-of-dust</w:t>
      </w:r>
    </w:p>
    <w:p w14:paraId="06A179FA" w14:textId="77777777" w:rsidR="00197541" w:rsidRPr="00646F1C" w:rsidRDefault="00197541" w:rsidP="00646F1C">
      <w:pPr>
        <w:spacing w:after="0"/>
        <w:rPr>
          <w:rFonts w:ascii="Arial" w:hAnsi="Arial"/>
          <w:sz w:val="23"/>
          <w:szCs w:val="23"/>
        </w:rPr>
      </w:pPr>
      <w:r w:rsidRPr="00646F1C">
        <w:rPr>
          <w:rFonts w:ascii="Arial" w:hAnsi="Arial"/>
          <w:sz w:val="23"/>
          <w:szCs w:val="23"/>
        </w:rPr>
        <w:t>Public enquiries:</w:t>
      </w:r>
      <w:r w:rsidRPr="00646F1C">
        <w:rPr>
          <w:rFonts w:ascii="Arial" w:hAnsi="Arial"/>
          <w:sz w:val="23"/>
          <w:szCs w:val="23"/>
        </w:rPr>
        <w:tab/>
      </w:r>
      <w:hyperlink r:id="rId11" w:history="1">
        <w:r w:rsidRPr="00646F1C">
          <w:rPr>
            <w:rFonts w:ascii="Arial" w:hAnsi="Arial"/>
            <w:sz w:val="23"/>
            <w:szCs w:val="23"/>
          </w:rPr>
          <w:t>info@artangel.org.uk</w:t>
        </w:r>
      </w:hyperlink>
      <w:r w:rsidR="006B5D4A">
        <w:rPr>
          <w:rFonts w:ascii="Arial" w:hAnsi="Arial"/>
          <w:sz w:val="23"/>
          <w:szCs w:val="23"/>
        </w:rPr>
        <w:t xml:space="preserve">   / </w:t>
      </w:r>
      <w:r w:rsidR="00354EAF">
        <w:rPr>
          <w:rFonts w:ascii="Arial" w:hAnsi="Arial"/>
          <w:sz w:val="23"/>
          <w:szCs w:val="23"/>
        </w:rPr>
        <w:t>+44 (</w:t>
      </w:r>
      <w:proofErr w:type="gramStart"/>
      <w:r w:rsidR="00354EAF">
        <w:rPr>
          <w:rFonts w:ascii="Arial" w:hAnsi="Arial"/>
          <w:sz w:val="23"/>
          <w:szCs w:val="23"/>
        </w:rPr>
        <w:t>0)</w:t>
      </w:r>
      <w:r w:rsidRPr="00646F1C">
        <w:rPr>
          <w:rFonts w:ascii="Arial" w:hAnsi="Arial"/>
          <w:sz w:val="23"/>
          <w:szCs w:val="23"/>
        </w:rPr>
        <w:t>207</w:t>
      </w:r>
      <w:proofErr w:type="gramEnd"/>
      <w:r w:rsidRPr="00646F1C">
        <w:rPr>
          <w:rFonts w:ascii="Arial" w:hAnsi="Arial"/>
          <w:sz w:val="23"/>
          <w:szCs w:val="23"/>
        </w:rPr>
        <w:t xml:space="preserve"> 713 1400 </w:t>
      </w:r>
    </w:p>
    <w:p w14:paraId="31D01360" w14:textId="5CE7AD39" w:rsidR="00E45451" w:rsidRDefault="006047B7" w:rsidP="002D1078">
      <w:pPr>
        <w:spacing w:after="0"/>
        <w:ind w:left="2160" w:hanging="2160"/>
        <w:rPr>
          <w:rFonts w:ascii="Arial" w:hAnsi="Arial"/>
          <w:sz w:val="23"/>
          <w:szCs w:val="23"/>
        </w:rPr>
      </w:pPr>
      <w:r w:rsidRPr="00646F1C">
        <w:rPr>
          <w:rFonts w:ascii="Arial" w:hAnsi="Arial"/>
          <w:sz w:val="23"/>
          <w:szCs w:val="23"/>
        </w:rPr>
        <w:t xml:space="preserve">Disabled Access: </w:t>
      </w:r>
      <w:r w:rsidRPr="00646F1C">
        <w:rPr>
          <w:rFonts w:ascii="Arial" w:hAnsi="Arial"/>
          <w:sz w:val="23"/>
          <w:szCs w:val="23"/>
        </w:rPr>
        <w:tab/>
        <w:t xml:space="preserve">Those with specific access requirements are encouraged to visit the </w:t>
      </w:r>
      <w:proofErr w:type="spellStart"/>
      <w:r w:rsidRPr="00646F1C">
        <w:rPr>
          <w:rFonts w:ascii="Arial" w:hAnsi="Arial"/>
          <w:sz w:val="23"/>
          <w:szCs w:val="23"/>
        </w:rPr>
        <w:t>Artangel</w:t>
      </w:r>
      <w:proofErr w:type="spellEnd"/>
      <w:r w:rsidRPr="00646F1C">
        <w:rPr>
          <w:rFonts w:ascii="Arial" w:hAnsi="Arial"/>
          <w:sz w:val="23"/>
          <w:szCs w:val="23"/>
        </w:rPr>
        <w:t xml:space="preserve"> website to read the full access statement or call the </w:t>
      </w:r>
      <w:proofErr w:type="spellStart"/>
      <w:r w:rsidRPr="00646F1C">
        <w:rPr>
          <w:rFonts w:ascii="Arial" w:hAnsi="Arial"/>
          <w:sz w:val="23"/>
          <w:szCs w:val="23"/>
        </w:rPr>
        <w:t>Artangel</w:t>
      </w:r>
      <w:proofErr w:type="spellEnd"/>
      <w:r w:rsidRPr="00646F1C">
        <w:rPr>
          <w:rFonts w:ascii="Arial" w:hAnsi="Arial"/>
          <w:sz w:val="23"/>
          <w:szCs w:val="23"/>
        </w:rPr>
        <w:t xml:space="preserve"> office for further information before their visit.</w:t>
      </w:r>
    </w:p>
    <w:p w14:paraId="3EED536D" w14:textId="77777777" w:rsidR="002D1078" w:rsidRPr="00CE2970" w:rsidRDefault="002D1078" w:rsidP="002D1078">
      <w:pPr>
        <w:spacing w:after="0"/>
        <w:ind w:left="2160" w:hanging="2160"/>
        <w:rPr>
          <w:ins w:id="3" w:author="Anna Larkin" w:date="2016-04-21T14:21:00Z"/>
          <w:rFonts w:ascii="Arial" w:hAnsi="Arial"/>
          <w:sz w:val="23"/>
          <w:szCs w:val="23"/>
        </w:rPr>
      </w:pPr>
    </w:p>
    <w:p w14:paraId="500304FA" w14:textId="74EDE568" w:rsidR="00821AFD" w:rsidRPr="00CE2970" w:rsidRDefault="00821AFD" w:rsidP="00CE2970">
      <w:pPr>
        <w:rPr>
          <w:rFonts w:ascii="Arial" w:hAnsi="Arial"/>
          <w:sz w:val="22"/>
          <w:szCs w:val="22"/>
        </w:rPr>
      </w:pPr>
      <w:r>
        <w:rPr>
          <w:rFonts w:ascii="Arial" w:hAnsi="Arial"/>
          <w:b/>
          <w:sz w:val="22"/>
          <w:szCs w:val="22"/>
        </w:rPr>
        <w:lastRenderedPageBreak/>
        <w:t>Jorge Otero-</w:t>
      </w:r>
      <w:proofErr w:type="spellStart"/>
      <w:r>
        <w:rPr>
          <w:rFonts w:ascii="Arial" w:hAnsi="Arial"/>
          <w:b/>
          <w:sz w:val="22"/>
          <w:szCs w:val="22"/>
        </w:rPr>
        <w:t>Pailos</w:t>
      </w:r>
      <w:proofErr w:type="spellEnd"/>
      <w:r>
        <w:rPr>
          <w:rFonts w:ascii="Arial" w:hAnsi="Arial"/>
          <w:b/>
          <w:sz w:val="22"/>
          <w:szCs w:val="22"/>
        </w:rPr>
        <w:t xml:space="preserve"> (</w:t>
      </w:r>
      <w:r>
        <w:rPr>
          <w:rFonts w:ascii="Arial" w:hAnsi="Arial"/>
          <w:sz w:val="22"/>
          <w:szCs w:val="22"/>
        </w:rPr>
        <w:t>b.</w:t>
      </w:r>
      <w:r w:rsidRPr="00646F1C">
        <w:rPr>
          <w:rFonts w:ascii="Arial" w:hAnsi="Arial"/>
          <w:sz w:val="22"/>
          <w:szCs w:val="22"/>
        </w:rPr>
        <w:t xml:space="preserve"> </w:t>
      </w:r>
      <w:r>
        <w:rPr>
          <w:rFonts w:ascii="Arial" w:hAnsi="Arial"/>
          <w:sz w:val="22"/>
          <w:szCs w:val="22"/>
        </w:rPr>
        <w:t>1971, Madrid, Spain) works at the intersection of art, architecture and preservation. He is Associate Professor and Director of Historic Preservation at Columbia University. His work h</w:t>
      </w:r>
      <w:r w:rsidR="002C7682">
        <w:rPr>
          <w:rFonts w:ascii="Arial" w:hAnsi="Arial"/>
          <w:sz w:val="22"/>
          <w:szCs w:val="22"/>
        </w:rPr>
        <w:t>as been exhibited at major museu</w:t>
      </w:r>
      <w:r>
        <w:rPr>
          <w:rFonts w:ascii="Arial" w:hAnsi="Arial"/>
          <w:sz w:val="22"/>
          <w:szCs w:val="22"/>
        </w:rPr>
        <w:t>ms, festivals, galleries and foundations, notably, the 53</w:t>
      </w:r>
      <w:r w:rsidRPr="00EE075B">
        <w:rPr>
          <w:rFonts w:ascii="Arial" w:hAnsi="Arial"/>
          <w:sz w:val="22"/>
          <w:szCs w:val="22"/>
          <w:vertAlign w:val="superscript"/>
        </w:rPr>
        <w:t>rd</w:t>
      </w:r>
      <w:r>
        <w:rPr>
          <w:rFonts w:ascii="Arial" w:hAnsi="Arial"/>
          <w:sz w:val="22"/>
          <w:szCs w:val="22"/>
        </w:rPr>
        <w:t xml:space="preserve"> Venice Biennale, the V&amp;A, London and the Louis Vuitton </w:t>
      </w:r>
      <w:proofErr w:type="spellStart"/>
      <w:r>
        <w:rPr>
          <w:rFonts w:ascii="Arial" w:hAnsi="Arial"/>
          <w:sz w:val="22"/>
          <w:szCs w:val="22"/>
        </w:rPr>
        <w:t>Galerie</w:t>
      </w:r>
      <w:proofErr w:type="spellEnd"/>
      <w:r>
        <w:rPr>
          <w:rFonts w:ascii="Arial" w:hAnsi="Arial"/>
          <w:sz w:val="22"/>
          <w:szCs w:val="22"/>
        </w:rPr>
        <w:t xml:space="preserve"> Museum, </w:t>
      </w:r>
      <w:proofErr w:type="spellStart"/>
      <w:r w:rsidRPr="00626CC2">
        <w:rPr>
          <w:rFonts w:ascii="Arial" w:eastAsiaTheme="minorEastAsia" w:hAnsi="Arial" w:cs="Arial"/>
          <w:color w:val="auto"/>
          <w:sz w:val="22"/>
          <w:szCs w:val="22"/>
        </w:rPr>
        <w:t>Asnières</w:t>
      </w:r>
      <w:proofErr w:type="spellEnd"/>
      <w:r>
        <w:rPr>
          <w:rFonts w:ascii="Arial" w:hAnsi="Arial"/>
          <w:sz w:val="22"/>
          <w:szCs w:val="22"/>
        </w:rPr>
        <w:t xml:space="preserve">. He is the founder and editor of the journal Future Anterior, the author of Architecture’s Historical Turn (2010) and a contributor to scholarly journals and books including the Oxford Encyclopaedia of Aesthetics and Rem </w:t>
      </w:r>
      <w:proofErr w:type="spellStart"/>
      <w:r>
        <w:rPr>
          <w:rFonts w:ascii="Arial" w:hAnsi="Arial"/>
          <w:sz w:val="22"/>
          <w:szCs w:val="22"/>
        </w:rPr>
        <w:t>Koolhaas</w:t>
      </w:r>
      <w:proofErr w:type="spellEnd"/>
      <w:r>
        <w:rPr>
          <w:rFonts w:ascii="Arial" w:hAnsi="Arial"/>
          <w:sz w:val="22"/>
          <w:szCs w:val="22"/>
        </w:rPr>
        <w:t>’ Preservation Is Overtaking Us (2014). He is a member of the Academy of Arts and Sciences of Puerto Rico and the recipient of awards from art, architecture and preservation organisations including the UNESCO Eminent Professional Award.</w:t>
      </w:r>
    </w:p>
    <w:p w14:paraId="1EE2D00D" w14:textId="0280761B" w:rsidR="00821AFD" w:rsidRPr="00646F1C" w:rsidRDefault="00821AFD" w:rsidP="00903DF6">
      <w:pPr>
        <w:rPr>
          <w:rFonts w:ascii="Arial" w:hAnsi="Arial"/>
          <w:sz w:val="22"/>
          <w:szCs w:val="22"/>
        </w:rPr>
      </w:pPr>
      <w:proofErr w:type="spellStart"/>
      <w:r w:rsidRPr="00646F1C">
        <w:rPr>
          <w:rFonts w:ascii="Arial" w:hAnsi="Arial"/>
          <w:b/>
          <w:sz w:val="22"/>
          <w:szCs w:val="22"/>
        </w:rPr>
        <w:t>Artangel</w:t>
      </w:r>
      <w:proofErr w:type="spellEnd"/>
      <w:r w:rsidRPr="00646F1C">
        <w:rPr>
          <w:rFonts w:ascii="Arial" w:hAnsi="Arial"/>
          <w:sz w:val="22"/>
          <w:szCs w:val="22"/>
        </w:rPr>
        <w:t xml:space="preserve"> </w:t>
      </w:r>
      <w:r w:rsidR="008411D9">
        <w:rPr>
          <w:rFonts w:ascii="Arial" w:hAnsi="Arial"/>
          <w:sz w:val="22"/>
          <w:szCs w:val="22"/>
        </w:rPr>
        <w:t xml:space="preserve">produces and </w:t>
      </w:r>
      <w:r w:rsidRPr="00646F1C">
        <w:rPr>
          <w:rFonts w:ascii="Arial" w:hAnsi="Arial"/>
          <w:sz w:val="22"/>
          <w:szCs w:val="22"/>
        </w:rPr>
        <w:t xml:space="preserve">presents </w:t>
      </w:r>
      <w:r w:rsidR="008411D9">
        <w:rPr>
          <w:rFonts w:ascii="Arial" w:hAnsi="Arial"/>
          <w:sz w:val="22"/>
          <w:szCs w:val="22"/>
        </w:rPr>
        <w:t xml:space="preserve">extraordinary art in unexpected places in London, the UK and beyond. For over 30 years </w:t>
      </w:r>
      <w:proofErr w:type="spellStart"/>
      <w:r w:rsidRPr="00646F1C">
        <w:rPr>
          <w:rFonts w:ascii="Arial" w:hAnsi="Arial"/>
          <w:sz w:val="22"/>
          <w:szCs w:val="22"/>
        </w:rPr>
        <w:t>Artangel</w:t>
      </w:r>
      <w:proofErr w:type="spellEnd"/>
      <w:r w:rsidRPr="00646F1C">
        <w:rPr>
          <w:rFonts w:ascii="Arial" w:hAnsi="Arial"/>
          <w:sz w:val="22"/>
          <w:szCs w:val="22"/>
        </w:rPr>
        <w:t xml:space="preserve"> has generated some of the most talked-about art of recent times, including projects with Clio Barnard, Jeremy </w:t>
      </w:r>
      <w:proofErr w:type="spellStart"/>
      <w:r w:rsidRPr="00646F1C">
        <w:rPr>
          <w:rFonts w:ascii="Arial" w:hAnsi="Arial"/>
          <w:sz w:val="22"/>
          <w:szCs w:val="22"/>
        </w:rPr>
        <w:t>Deller</w:t>
      </w:r>
      <w:proofErr w:type="spellEnd"/>
      <w:r w:rsidRPr="00646F1C">
        <w:rPr>
          <w:rFonts w:ascii="Arial" w:hAnsi="Arial"/>
          <w:sz w:val="22"/>
          <w:szCs w:val="22"/>
        </w:rPr>
        <w:t xml:space="preserve">, Roger </w:t>
      </w:r>
      <w:proofErr w:type="spellStart"/>
      <w:r w:rsidRPr="00646F1C">
        <w:rPr>
          <w:rFonts w:ascii="Arial" w:hAnsi="Arial"/>
          <w:sz w:val="22"/>
          <w:szCs w:val="22"/>
        </w:rPr>
        <w:t>Hiorns</w:t>
      </w:r>
      <w:proofErr w:type="spellEnd"/>
      <w:r w:rsidRPr="00646F1C">
        <w:rPr>
          <w:rFonts w:ascii="Arial" w:hAnsi="Arial"/>
          <w:sz w:val="22"/>
          <w:szCs w:val="22"/>
        </w:rPr>
        <w:t xml:space="preserve">, Michael </w:t>
      </w:r>
      <w:proofErr w:type="spellStart"/>
      <w:r w:rsidRPr="00646F1C">
        <w:rPr>
          <w:rFonts w:ascii="Arial" w:hAnsi="Arial"/>
          <w:sz w:val="22"/>
          <w:szCs w:val="22"/>
        </w:rPr>
        <w:t>Landy</w:t>
      </w:r>
      <w:proofErr w:type="spellEnd"/>
      <w:r w:rsidRPr="00646F1C">
        <w:rPr>
          <w:rFonts w:ascii="Arial" w:hAnsi="Arial"/>
          <w:sz w:val="22"/>
          <w:szCs w:val="22"/>
        </w:rPr>
        <w:t xml:space="preserve">, Steve McQueen, Rachel </w:t>
      </w:r>
      <w:proofErr w:type="spellStart"/>
      <w:r w:rsidRPr="00646F1C">
        <w:rPr>
          <w:rFonts w:ascii="Arial" w:hAnsi="Arial"/>
          <w:sz w:val="22"/>
          <w:szCs w:val="22"/>
        </w:rPr>
        <w:t>Whiteread</w:t>
      </w:r>
      <w:proofErr w:type="spellEnd"/>
      <w:r w:rsidRPr="00646F1C">
        <w:rPr>
          <w:rFonts w:ascii="Arial" w:hAnsi="Arial"/>
          <w:sz w:val="22"/>
          <w:szCs w:val="22"/>
        </w:rPr>
        <w:t xml:space="preserve">, and most recently </w:t>
      </w:r>
      <w:proofErr w:type="spellStart"/>
      <w:r w:rsidRPr="00646F1C">
        <w:rPr>
          <w:rFonts w:ascii="Arial" w:hAnsi="Arial"/>
          <w:sz w:val="22"/>
          <w:szCs w:val="22"/>
        </w:rPr>
        <w:t>Ryoji</w:t>
      </w:r>
      <w:proofErr w:type="spellEnd"/>
      <w:r w:rsidRPr="00646F1C">
        <w:rPr>
          <w:rFonts w:ascii="Arial" w:hAnsi="Arial"/>
          <w:sz w:val="22"/>
          <w:szCs w:val="22"/>
        </w:rPr>
        <w:t xml:space="preserve"> Ikeda and PJ Harvey. </w:t>
      </w:r>
      <w:r w:rsidR="00903DF6">
        <w:rPr>
          <w:rFonts w:ascii="Arial" w:hAnsi="Arial"/>
          <w:sz w:val="22"/>
          <w:szCs w:val="22"/>
        </w:rPr>
        <w:t xml:space="preserve">Appearing anywhere </w:t>
      </w:r>
      <w:r w:rsidR="00CE2970">
        <w:rPr>
          <w:rFonts w:ascii="Arial" w:hAnsi="Arial"/>
          <w:sz w:val="22"/>
          <w:szCs w:val="22"/>
        </w:rPr>
        <w:t>from vacant apartments stores, to subterranean vaults and London’s night sky,</w:t>
      </w:r>
      <w:r w:rsidR="00903DF6">
        <w:rPr>
          <w:rFonts w:ascii="Arial" w:hAnsi="Arial"/>
          <w:sz w:val="22"/>
          <w:szCs w:val="22"/>
        </w:rPr>
        <w:t xml:space="preserve"> </w:t>
      </w:r>
      <w:proofErr w:type="spellStart"/>
      <w:r w:rsidR="00903DF6">
        <w:rPr>
          <w:rFonts w:ascii="Arial" w:hAnsi="Arial"/>
          <w:sz w:val="22"/>
          <w:szCs w:val="22"/>
        </w:rPr>
        <w:t>Artangel</w:t>
      </w:r>
      <w:proofErr w:type="spellEnd"/>
      <w:r w:rsidR="00903DF6">
        <w:rPr>
          <w:rFonts w:ascii="Arial" w:hAnsi="Arial"/>
          <w:sz w:val="22"/>
          <w:szCs w:val="22"/>
        </w:rPr>
        <w:t xml:space="preserve"> produces art that challenges perceptions, surprises, inspires and wouldn’t be possible within the confines of a gallery.</w:t>
      </w:r>
    </w:p>
    <w:p w14:paraId="7E544568" w14:textId="77777777" w:rsidR="00821AFD" w:rsidRDefault="002C7682" w:rsidP="00821AFD">
      <w:pPr>
        <w:spacing w:after="0"/>
        <w:rPr>
          <w:rFonts w:ascii="Arial" w:hAnsi="Arial"/>
          <w:b/>
          <w:sz w:val="22"/>
          <w:szCs w:val="22"/>
        </w:rPr>
      </w:pPr>
      <w:hyperlink r:id="rId12">
        <w:r w:rsidR="00821AFD" w:rsidRPr="00E54B65">
          <w:rPr>
            <w:rFonts w:ascii="Arial" w:hAnsi="Arial"/>
            <w:b/>
            <w:sz w:val="22"/>
            <w:szCs w:val="22"/>
          </w:rPr>
          <w:t>www.artangel.org.uk</w:t>
        </w:r>
      </w:hyperlink>
      <w:r w:rsidR="00821AFD" w:rsidRPr="00E54B65">
        <w:rPr>
          <w:rFonts w:ascii="Arial" w:hAnsi="Arial"/>
          <w:b/>
          <w:sz w:val="22"/>
          <w:szCs w:val="22"/>
        </w:rPr>
        <w:t xml:space="preserve">  </w:t>
      </w:r>
    </w:p>
    <w:p w14:paraId="49906CFA" w14:textId="77777777" w:rsidR="00911A7D" w:rsidRDefault="00911A7D" w:rsidP="00E54B65">
      <w:pPr>
        <w:autoSpaceDE w:val="0"/>
        <w:autoSpaceDN w:val="0"/>
        <w:spacing w:after="0"/>
        <w:jc w:val="both"/>
        <w:rPr>
          <w:rFonts w:ascii="Arial" w:hAnsi="Arial" w:cs="Arial"/>
          <w:color w:val="FF0000"/>
          <w:sz w:val="22"/>
          <w:szCs w:val="22"/>
        </w:rPr>
      </w:pPr>
    </w:p>
    <w:p w14:paraId="44B198A6" w14:textId="77777777" w:rsidR="00911A7D" w:rsidRDefault="00911A7D" w:rsidP="00E54B65">
      <w:pPr>
        <w:autoSpaceDE w:val="0"/>
        <w:autoSpaceDN w:val="0"/>
        <w:spacing w:after="0"/>
        <w:jc w:val="both"/>
        <w:rPr>
          <w:rFonts w:ascii="Arial" w:hAnsi="Arial" w:cs="Arial"/>
          <w:color w:val="FF0000"/>
          <w:sz w:val="22"/>
          <w:szCs w:val="22"/>
        </w:rPr>
      </w:pPr>
    </w:p>
    <w:p w14:paraId="7D77C29A" w14:textId="77777777" w:rsidR="00903DF6" w:rsidRDefault="00903DF6" w:rsidP="00E54B65">
      <w:pPr>
        <w:autoSpaceDE w:val="0"/>
        <w:autoSpaceDN w:val="0"/>
        <w:spacing w:after="0"/>
        <w:jc w:val="both"/>
        <w:rPr>
          <w:rFonts w:ascii="Arial" w:hAnsi="Arial" w:cs="Arial"/>
          <w:color w:val="FF0000"/>
          <w:sz w:val="22"/>
          <w:szCs w:val="22"/>
        </w:rPr>
      </w:pPr>
    </w:p>
    <w:p w14:paraId="6C39EC5F" w14:textId="36194493" w:rsidR="00911A7D" w:rsidRPr="00911A7D" w:rsidRDefault="00911A7D" w:rsidP="00911A7D">
      <w:pPr>
        <w:spacing w:after="0"/>
        <w:rPr>
          <w:rFonts w:ascii="Arial" w:eastAsia="Times New Roman" w:hAnsi="Arial" w:cs="Times New Roman"/>
          <w:color w:val="auto"/>
          <w:sz w:val="22"/>
          <w:szCs w:val="22"/>
          <w:shd w:val="clear" w:color="auto" w:fill="FFFFFF"/>
        </w:rPr>
      </w:pPr>
      <w:r w:rsidRPr="00911A7D">
        <w:rPr>
          <w:rFonts w:ascii="Arial" w:eastAsia="Times New Roman" w:hAnsi="Arial" w:cs="Times New Roman"/>
          <w:color w:val="auto"/>
          <w:sz w:val="22"/>
          <w:szCs w:val="22"/>
          <w:shd w:val="clear" w:color="auto" w:fill="FFFFFF"/>
        </w:rPr>
        <w:t xml:space="preserve">The </w:t>
      </w:r>
      <w:r w:rsidR="00354EAF">
        <w:rPr>
          <w:rFonts w:ascii="Arial" w:eastAsia="Times New Roman" w:hAnsi="Arial" w:cs="Times New Roman"/>
          <w:b/>
          <w:color w:val="auto"/>
          <w:sz w:val="22"/>
          <w:szCs w:val="22"/>
          <w:shd w:val="clear" w:color="auto" w:fill="FFFFFF"/>
        </w:rPr>
        <w:t xml:space="preserve">Houses of Parliament </w:t>
      </w:r>
      <w:r w:rsidR="00354EAF" w:rsidRPr="00354EAF">
        <w:rPr>
          <w:rFonts w:ascii="Arial" w:eastAsia="Times New Roman" w:hAnsi="Arial" w:cs="Times New Roman"/>
          <w:color w:val="auto"/>
          <w:sz w:val="22"/>
          <w:szCs w:val="22"/>
          <w:shd w:val="clear" w:color="auto" w:fill="FFFFFF"/>
        </w:rPr>
        <w:t>are</w:t>
      </w:r>
      <w:r w:rsidRPr="00911A7D">
        <w:rPr>
          <w:rFonts w:ascii="Arial" w:eastAsia="Times New Roman" w:hAnsi="Arial" w:cs="Times New Roman"/>
          <w:color w:val="auto"/>
          <w:sz w:val="22"/>
          <w:szCs w:val="22"/>
          <w:shd w:val="clear" w:color="auto" w:fill="FFFFFF"/>
        </w:rPr>
        <w:t xml:space="preserve"> home to one of the</w:t>
      </w:r>
      <w:r w:rsidR="00AF586E">
        <w:rPr>
          <w:rFonts w:ascii="Arial" w:eastAsia="Times New Roman" w:hAnsi="Arial" w:cs="Times New Roman"/>
          <w:color w:val="auto"/>
          <w:sz w:val="22"/>
          <w:szCs w:val="22"/>
          <w:shd w:val="clear" w:color="auto" w:fill="FFFFFF"/>
        </w:rPr>
        <w:t xml:space="preserve"> world’s</w:t>
      </w:r>
      <w:r w:rsidRPr="00911A7D">
        <w:rPr>
          <w:rFonts w:ascii="Arial" w:eastAsia="Times New Roman" w:hAnsi="Arial" w:cs="Times New Roman"/>
          <w:color w:val="auto"/>
          <w:sz w:val="22"/>
          <w:szCs w:val="22"/>
          <w:shd w:val="clear" w:color="auto" w:fill="FFFFFF"/>
        </w:rPr>
        <w:t xml:space="preserve"> busiest parliaments, with more than a million </w:t>
      </w:r>
      <w:r w:rsidR="00DE58A2">
        <w:rPr>
          <w:rFonts w:ascii="Arial" w:eastAsia="Times New Roman" w:hAnsi="Arial" w:cs="Times New Roman"/>
          <w:color w:val="auto"/>
          <w:sz w:val="22"/>
          <w:szCs w:val="22"/>
          <w:shd w:val="clear" w:color="auto" w:fill="FFFFFF"/>
        </w:rPr>
        <w:t>visitors</w:t>
      </w:r>
      <w:r w:rsidRPr="00911A7D">
        <w:rPr>
          <w:rFonts w:ascii="Arial" w:eastAsia="Times New Roman" w:hAnsi="Arial" w:cs="Times New Roman"/>
          <w:color w:val="auto"/>
          <w:sz w:val="22"/>
          <w:szCs w:val="22"/>
          <w:shd w:val="clear" w:color="auto" w:fill="FFFFFF"/>
        </w:rPr>
        <w:t>, including 70,000 school children, passing through its doors each year.</w:t>
      </w:r>
      <w:r w:rsidR="00DE58A2">
        <w:rPr>
          <w:rFonts w:ascii="Arial" w:eastAsia="Times New Roman" w:hAnsi="Arial" w:cs="Times New Roman"/>
          <w:color w:val="auto"/>
          <w:sz w:val="22"/>
          <w:szCs w:val="22"/>
          <w:shd w:val="clear" w:color="auto" w:fill="FFFFFF"/>
        </w:rPr>
        <w:t xml:space="preserve">  </w:t>
      </w:r>
      <w:r w:rsidR="00DE58A2" w:rsidRPr="00DE58A2">
        <w:rPr>
          <w:rFonts w:ascii="Arial" w:eastAsia="Times New Roman" w:hAnsi="Arial" w:cs="Times New Roman"/>
          <w:color w:val="auto"/>
          <w:sz w:val="22"/>
          <w:szCs w:val="22"/>
          <w:shd w:val="clear" w:color="auto" w:fill="FFFFFF"/>
        </w:rPr>
        <w:t xml:space="preserve">Visitors are welcome to watch debates and committee hearings or take an audio or guided tour </w:t>
      </w:r>
      <w:r w:rsidR="00CC4F47">
        <w:rPr>
          <w:rFonts w:ascii="Arial" w:eastAsia="Times New Roman" w:hAnsi="Arial" w:cs="Times New Roman"/>
          <w:color w:val="auto"/>
          <w:sz w:val="22"/>
          <w:szCs w:val="22"/>
          <w:shd w:val="clear" w:color="auto" w:fill="FFFFFF"/>
        </w:rPr>
        <w:t>throughout the year</w:t>
      </w:r>
      <w:r w:rsidR="00DE58A2" w:rsidRPr="00DE58A2">
        <w:rPr>
          <w:rFonts w:ascii="Arial" w:eastAsia="Times New Roman" w:hAnsi="Arial" w:cs="Times New Roman"/>
          <w:color w:val="auto"/>
          <w:sz w:val="22"/>
          <w:szCs w:val="22"/>
          <w:shd w:val="clear" w:color="auto" w:fill="FFFFFF"/>
        </w:rPr>
        <w:t>.</w:t>
      </w:r>
    </w:p>
    <w:p w14:paraId="052DF113" w14:textId="77777777" w:rsidR="00DE58A2" w:rsidRDefault="00DE58A2" w:rsidP="00821AFD">
      <w:pPr>
        <w:pStyle w:val="NormalWeb"/>
        <w:shd w:val="clear" w:color="auto" w:fill="FFFFFF"/>
        <w:spacing w:before="0" w:beforeAutospacing="0" w:after="0" w:afterAutospacing="0"/>
        <w:rPr>
          <w:rFonts w:ascii="Arial" w:hAnsi="Arial"/>
          <w:sz w:val="22"/>
          <w:szCs w:val="22"/>
        </w:rPr>
      </w:pPr>
    </w:p>
    <w:p w14:paraId="0B099E96" w14:textId="6BE1237D" w:rsidR="00C47374" w:rsidRPr="00911A7D" w:rsidRDefault="00911A7D" w:rsidP="00821AFD">
      <w:pPr>
        <w:pStyle w:val="NormalWeb"/>
        <w:shd w:val="clear" w:color="auto" w:fill="FFFFFF"/>
        <w:spacing w:before="0" w:beforeAutospacing="0" w:after="0" w:afterAutospacing="0"/>
        <w:rPr>
          <w:rFonts w:ascii="Arial" w:hAnsi="Arial"/>
          <w:sz w:val="22"/>
          <w:szCs w:val="22"/>
        </w:rPr>
      </w:pPr>
      <w:r w:rsidRPr="00911A7D">
        <w:rPr>
          <w:rFonts w:ascii="Arial" w:hAnsi="Arial"/>
          <w:sz w:val="22"/>
          <w:szCs w:val="22"/>
        </w:rPr>
        <w:t xml:space="preserve">Designed by Charles Barry and </w:t>
      </w:r>
      <w:r w:rsidR="00B72E4F">
        <w:rPr>
          <w:rFonts w:ascii="Arial" w:hAnsi="Arial"/>
          <w:sz w:val="22"/>
          <w:szCs w:val="22"/>
        </w:rPr>
        <w:t xml:space="preserve">Augustus </w:t>
      </w:r>
      <w:proofErr w:type="spellStart"/>
      <w:r w:rsidRPr="00911A7D">
        <w:rPr>
          <w:rFonts w:ascii="Arial" w:hAnsi="Arial"/>
          <w:sz w:val="22"/>
          <w:szCs w:val="22"/>
        </w:rPr>
        <w:t>Welby</w:t>
      </w:r>
      <w:proofErr w:type="spellEnd"/>
      <w:r w:rsidRPr="00911A7D">
        <w:rPr>
          <w:rFonts w:ascii="Arial" w:hAnsi="Arial"/>
          <w:sz w:val="22"/>
          <w:szCs w:val="22"/>
        </w:rPr>
        <w:t xml:space="preserve"> </w:t>
      </w:r>
      <w:proofErr w:type="spellStart"/>
      <w:r w:rsidR="00B72E4F">
        <w:rPr>
          <w:rFonts w:ascii="Arial" w:hAnsi="Arial"/>
          <w:sz w:val="22"/>
          <w:szCs w:val="22"/>
        </w:rPr>
        <w:t>Northmore</w:t>
      </w:r>
      <w:proofErr w:type="spellEnd"/>
      <w:r w:rsidR="00B72E4F">
        <w:rPr>
          <w:rFonts w:ascii="Arial" w:hAnsi="Arial"/>
          <w:sz w:val="22"/>
          <w:szCs w:val="22"/>
        </w:rPr>
        <w:t xml:space="preserve"> </w:t>
      </w:r>
      <w:proofErr w:type="spellStart"/>
      <w:r w:rsidRPr="00911A7D">
        <w:rPr>
          <w:rFonts w:ascii="Arial" w:hAnsi="Arial"/>
          <w:sz w:val="22"/>
          <w:szCs w:val="22"/>
        </w:rPr>
        <w:t>Pugin</w:t>
      </w:r>
      <w:proofErr w:type="spellEnd"/>
      <w:r w:rsidRPr="00911A7D">
        <w:rPr>
          <w:rFonts w:ascii="Arial" w:hAnsi="Arial"/>
          <w:sz w:val="22"/>
          <w:szCs w:val="22"/>
        </w:rPr>
        <w:t xml:space="preserve">, the </w:t>
      </w:r>
      <w:r w:rsidR="00DE58A2">
        <w:rPr>
          <w:rFonts w:ascii="Arial" w:hAnsi="Arial"/>
          <w:sz w:val="22"/>
          <w:szCs w:val="22"/>
        </w:rPr>
        <w:t xml:space="preserve">Houses of </w:t>
      </w:r>
      <w:r w:rsidR="006E67E1">
        <w:rPr>
          <w:rFonts w:ascii="Arial" w:hAnsi="Arial"/>
          <w:sz w:val="22"/>
          <w:szCs w:val="22"/>
        </w:rPr>
        <w:t>Parliament</w:t>
      </w:r>
      <w:r w:rsidR="00DE58A2" w:rsidRPr="00911A7D">
        <w:rPr>
          <w:rFonts w:ascii="Arial" w:hAnsi="Arial"/>
          <w:sz w:val="22"/>
          <w:szCs w:val="22"/>
        </w:rPr>
        <w:t xml:space="preserve"> </w:t>
      </w:r>
      <w:r w:rsidR="00CC4F47">
        <w:rPr>
          <w:rFonts w:ascii="Arial" w:hAnsi="Arial"/>
          <w:sz w:val="22"/>
          <w:szCs w:val="22"/>
        </w:rPr>
        <w:t>are</w:t>
      </w:r>
      <w:r w:rsidRPr="00911A7D">
        <w:rPr>
          <w:rFonts w:ascii="Arial" w:hAnsi="Arial"/>
          <w:sz w:val="22"/>
          <w:szCs w:val="22"/>
        </w:rPr>
        <w:t xml:space="preserve"> considered to be one of the finest example</w:t>
      </w:r>
      <w:r w:rsidR="00354EAF">
        <w:rPr>
          <w:rFonts w:ascii="Arial" w:hAnsi="Arial"/>
          <w:sz w:val="22"/>
          <w:szCs w:val="22"/>
        </w:rPr>
        <w:t>s</w:t>
      </w:r>
      <w:r w:rsidRPr="00911A7D">
        <w:rPr>
          <w:rFonts w:ascii="Arial" w:hAnsi="Arial"/>
          <w:sz w:val="22"/>
          <w:szCs w:val="22"/>
        </w:rPr>
        <w:t xml:space="preserve"> of 19th century neo-gothic Victorian architecture in the world.</w:t>
      </w:r>
      <w:r w:rsidR="00DE58A2">
        <w:rPr>
          <w:rFonts w:ascii="Arial" w:hAnsi="Arial"/>
          <w:sz w:val="22"/>
          <w:szCs w:val="22"/>
        </w:rPr>
        <w:t xml:space="preserve">  </w:t>
      </w:r>
      <w:r w:rsidR="00C47374">
        <w:rPr>
          <w:rFonts w:ascii="Arial" w:hAnsi="Arial"/>
          <w:sz w:val="22"/>
          <w:szCs w:val="22"/>
        </w:rPr>
        <w:t xml:space="preserve">Westminster Hall is the oldest part of the Houses of Parliament, </w:t>
      </w:r>
      <w:r w:rsidR="005A4A34">
        <w:rPr>
          <w:rFonts w:ascii="Arial" w:hAnsi="Arial"/>
          <w:sz w:val="22"/>
          <w:szCs w:val="22"/>
        </w:rPr>
        <w:t>completed in 1099, after having been commissioned</w:t>
      </w:r>
      <w:r w:rsidR="00C47374">
        <w:rPr>
          <w:rFonts w:ascii="Arial" w:hAnsi="Arial"/>
          <w:sz w:val="22"/>
          <w:szCs w:val="22"/>
        </w:rPr>
        <w:t xml:space="preserve"> by William Rufus, the son of William the Conqueror.  Its </w:t>
      </w:r>
      <w:proofErr w:type="spellStart"/>
      <w:r w:rsidR="00C47374">
        <w:rPr>
          <w:rFonts w:ascii="Arial" w:hAnsi="Arial"/>
          <w:sz w:val="22"/>
          <w:szCs w:val="22"/>
        </w:rPr>
        <w:t>hammerbeam</w:t>
      </w:r>
      <w:proofErr w:type="spellEnd"/>
      <w:r w:rsidR="00C47374">
        <w:rPr>
          <w:rFonts w:ascii="Arial" w:hAnsi="Arial"/>
          <w:sz w:val="22"/>
          <w:szCs w:val="22"/>
        </w:rPr>
        <w:t xml:space="preserve"> roof, the largest in Northern Europe, was installed during the reign of Richard II.  The Hall survived the 1834 fire that destroyed the medieval Palace, as well as </w:t>
      </w:r>
      <w:proofErr w:type="spellStart"/>
      <w:r w:rsidR="00CC4F47">
        <w:rPr>
          <w:rFonts w:ascii="Arial" w:hAnsi="Arial"/>
          <w:sz w:val="22"/>
          <w:szCs w:val="22"/>
        </w:rPr>
        <w:t>D</w:t>
      </w:r>
      <w:r w:rsidR="00DE58A2">
        <w:rPr>
          <w:rFonts w:ascii="Arial" w:hAnsi="Arial"/>
          <w:sz w:val="22"/>
          <w:szCs w:val="22"/>
        </w:rPr>
        <w:t>eathwatch</w:t>
      </w:r>
      <w:proofErr w:type="spellEnd"/>
      <w:r w:rsidR="00DE58A2">
        <w:rPr>
          <w:rFonts w:ascii="Arial" w:hAnsi="Arial"/>
          <w:sz w:val="22"/>
          <w:szCs w:val="22"/>
        </w:rPr>
        <w:t xml:space="preserve"> beetles</w:t>
      </w:r>
      <w:r w:rsidR="00C47374">
        <w:rPr>
          <w:rFonts w:ascii="Arial" w:hAnsi="Arial"/>
          <w:sz w:val="22"/>
          <w:szCs w:val="22"/>
        </w:rPr>
        <w:t xml:space="preserve"> and the Blitz.</w:t>
      </w:r>
    </w:p>
    <w:p w14:paraId="1E0D40B3" w14:textId="77777777" w:rsidR="00903DF6" w:rsidRDefault="00903DF6" w:rsidP="00911A7D">
      <w:pPr>
        <w:pStyle w:val="NormalWeb"/>
        <w:shd w:val="clear" w:color="auto" w:fill="FFFFFF"/>
        <w:spacing w:before="0" w:beforeAutospacing="0" w:after="0" w:afterAutospacing="0" w:line="300" w:lineRule="atLeast"/>
        <w:rPr>
          <w:rFonts w:ascii="Arial" w:hAnsi="Arial"/>
          <w:b/>
          <w:sz w:val="22"/>
          <w:szCs w:val="22"/>
        </w:rPr>
      </w:pPr>
    </w:p>
    <w:p w14:paraId="0B158463" w14:textId="77777777" w:rsidR="00911A7D" w:rsidRPr="00354EAF" w:rsidRDefault="00354EAF" w:rsidP="00911A7D">
      <w:pPr>
        <w:pStyle w:val="NormalWeb"/>
        <w:shd w:val="clear" w:color="auto" w:fill="FFFFFF"/>
        <w:spacing w:before="0" w:beforeAutospacing="0" w:after="0" w:afterAutospacing="0" w:line="300" w:lineRule="atLeast"/>
        <w:rPr>
          <w:rFonts w:ascii="Arial" w:hAnsi="Arial"/>
          <w:b/>
          <w:sz w:val="22"/>
          <w:szCs w:val="22"/>
        </w:rPr>
      </w:pPr>
      <w:proofErr w:type="gramStart"/>
      <w:r w:rsidRPr="00354EAF">
        <w:rPr>
          <w:rFonts w:ascii="Arial" w:hAnsi="Arial"/>
          <w:b/>
          <w:sz w:val="22"/>
          <w:szCs w:val="22"/>
        </w:rPr>
        <w:t>www.parliament.uk</w:t>
      </w:r>
      <w:proofErr w:type="gramEnd"/>
      <w:r w:rsidRPr="00354EAF">
        <w:rPr>
          <w:rFonts w:ascii="Arial" w:hAnsi="Arial"/>
          <w:b/>
          <w:sz w:val="22"/>
          <w:szCs w:val="22"/>
        </w:rPr>
        <w:t xml:space="preserve">/visiting </w:t>
      </w:r>
    </w:p>
    <w:p w14:paraId="53847DAA" w14:textId="77777777" w:rsidR="00911A7D" w:rsidRPr="00911A7D" w:rsidRDefault="00911A7D" w:rsidP="00911A7D">
      <w:pPr>
        <w:spacing w:after="0"/>
        <w:rPr>
          <w:rFonts w:ascii="Times" w:eastAsia="Times New Roman" w:hAnsi="Times" w:cs="Times New Roman"/>
          <w:color w:val="auto"/>
          <w:sz w:val="20"/>
          <w:szCs w:val="20"/>
        </w:rPr>
      </w:pPr>
    </w:p>
    <w:p w14:paraId="7179D041" w14:textId="77777777" w:rsidR="00996F8D" w:rsidRDefault="00996F8D" w:rsidP="00996F8D">
      <w:pPr>
        <w:autoSpaceDE w:val="0"/>
        <w:autoSpaceDN w:val="0"/>
        <w:spacing w:after="0"/>
        <w:jc w:val="both"/>
        <w:rPr>
          <w:rFonts w:ascii="Arial" w:hAnsi="Arial" w:cs="Arial"/>
          <w:b/>
          <w:color w:val="auto"/>
          <w:sz w:val="22"/>
          <w:szCs w:val="22"/>
        </w:rPr>
      </w:pPr>
    </w:p>
    <w:p w14:paraId="0202A37D" w14:textId="77777777" w:rsidR="00996F8D" w:rsidRDefault="00996F8D" w:rsidP="00996F8D">
      <w:pPr>
        <w:autoSpaceDE w:val="0"/>
        <w:autoSpaceDN w:val="0"/>
        <w:spacing w:after="0"/>
        <w:jc w:val="both"/>
        <w:rPr>
          <w:rFonts w:ascii="Arial" w:hAnsi="Arial" w:cs="Arial"/>
          <w:color w:val="auto"/>
          <w:sz w:val="22"/>
          <w:szCs w:val="22"/>
        </w:rPr>
      </w:pPr>
      <w:r w:rsidRPr="00200D7D">
        <w:rPr>
          <w:rFonts w:ascii="Arial" w:hAnsi="Arial" w:cs="Arial"/>
          <w:b/>
          <w:color w:val="auto"/>
          <w:sz w:val="22"/>
          <w:szCs w:val="22"/>
        </w:rPr>
        <w:t>Bloomberg Philanthropies’</w:t>
      </w:r>
      <w:r w:rsidRPr="00781431">
        <w:rPr>
          <w:rFonts w:ascii="Arial" w:hAnsi="Arial" w:cs="Arial"/>
          <w:color w:val="auto"/>
          <w:sz w:val="22"/>
          <w:szCs w:val="22"/>
        </w:rPr>
        <w:t xml:space="preserve"> mission is to ensure better, longer lives for the greatest number of people. The organization focuses on five key areas for creating lasting change: public health, environment, education, government innovation and the arts. Bloomberg Philanthropies encompasses all of Michael R. Bloomberg’s charitable activities, including his foundation and his personal giving. In 2015, Bloomberg Philanthropies distributed over half a billion dollars, and it has a history of supporting creative and innovative public art. In 2014 alone, Bloomberg Philanthropies supported artist Tobias </w:t>
      </w:r>
      <w:proofErr w:type="spellStart"/>
      <w:r w:rsidRPr="00781431">
        <w:rPr>
          <w:rFonts w:ascii="Arial" w:hAnsi="Arial" w:cs="Arial"/>
          <w:color w:val="auto"/>
          <w:sz w:val="22"/>
          <w:szCs w:val="22"/>
        </w:rPr>
        <w:t>Rehberger’s</w:t>
      </w:r>
      <w:proofErr w:type="spellEnd"/>
      <w:r w:rsidRPr="00781431">
        <w:rPr>
          <w:rFonts w:ascii="Arial" w:hAnsi="Arial" w:cs="Arial"/>
          <w:color w:val="auto"/>
          <w:sz w:val="22"/>
          <w:szCs w:val="22"/>
        </w:rPr>
        <w:t xml:space="preserve"> Dazzle Ship in London as part of 14-18 NOW, WW1 Centenary Art Commissions, and the Liverpool Biennial; We the People, </w:t>
      </w:r>
      <w:proofErr w:type="spellStart"/>
      <w:r w:rsidRPr="00781431">
        <w:rPr>
          <w:rFonts w:ascii="Arial" w:hAnsi="Arial" w:cs="Arial"/>
          <w:color w:val="auto"/>
          <w:sz w:val="22"/>
          <w:szCs w:val="22"/>
        </w:rPr>
        <w:t>Dahn</w:t>
      </w:r>
      <w:proofErr w:type="spellEnd"/>
      <w:r w:rsidRPr="00781431">
        <w:rPr>
          <w:rFonts w:ascii="Arial" w:hAnsi="Arial" w:cs="Arial"/>
          <w:color w:val="auto"/>
          <w:sz w:val="22"/>
          <w:szCs w:val="22"/>
        </w:rPr>
        <w:t xml:space="preserve"> Vo’s multi-site exhibition in New York City, organised by Public Art Fund; and Doug and Mike </w:t>
      </w:r>
      <w:proofErr w:type="spellStart"/>
      <w:r w:rsidRPr="00781431">
        <w:rPr>
          <w:rFonts w:ascii="Arial" w:hAnsi="Arial" w:cs="Arial"/>
          <w:color w:val="auto"/>
          <w:sz w:val="22"/>
          <w:szCs w:val="22"/>
        </w:rPr>
        <w:t>Starn’s</w:t>
      </w:r>
      <w:proofErr w:type="spellEnd"/>
      <w:r w:rsidRPr="00781431">
        <w:rPr>
          <w:rFonts w:ascii="Arial" w:hAnsi="Arial" w:cs="Arial"/>
          <w:color w:val="auto"/>
          <w:sz w:val="22"/>
          <w:szCs w:val="22"/>
        </w:rPr>
        <w:t xml:space="preserve"> Big </w:t>
      </w:r>
      <w:proofErr w:type="spellStart"/>
      <w:r w:rsidRPr="00781431">
        <w:rPr>
          <w:rFonts w:ascii="Arial" w:hAnsi="Arial" w:cs="Arial"/>
          <w:color w:val="auto"/>
          <w:sz w:val="22"/>
          <w:szCs w:val="22"/>
        </w:rPr>
        <w:t>Bambú</w:t>
      </w:r>
      <w:proofErr w:type="spellEnd"/>
      <w:r w:rsidRPr="00781431">
        <w:rPr>
          <w:rFonts w:ascii="Arial" w:hAnsi="Arial" w:cs="Arial"/>
          <w:color w:val="auto"/>
          <w:sz w:val="22"/>
          <w:szCs w:val="22"/>
        </w:rPr>
        <w:t xml:space="preserve"> installation in Jerusalem. In 2015 it launched the Public Art Challenge, encouraging temporary public works of art in cities across the U.S. For more information, please visit www.bloomberg.org or follow us on Facebook, </w:t>
      </w:r>
      <w:proofErr w:type="spellStart"/>
      <w:r w:rsidRPr="00781431">
        <w:rPr>
          <w:rFonts w:ascii="Arial" w:hAnsi="Arial" w:cs="Arial"/>
          <w:color w:val="auto"/>
          <w:sz w:val="22"/>
          <w:szCs w:val="22"/>
        </w:rPr>
        <w:t>Instagram</w:t>
      </w:r>
      <w:proofErr w:type="spellEnd"/>
      <w:r w:rsidRPr="00781431">
        <w:rPr>
          <w:rFonts w:ascii="Arial" w:hAnsi="Arial" w:cs="Arial"/>
          <w:color w:val="auto"/>
          <w:sz w:val="22"/>
          <w:szCs w:val="22"/>
        </w:rPr>
        <w:t xml:space="preserve">, </w:t>
      </w:r>
      <w:proofErr w:type="spellStart"/>
      <w:r w:rsidRPr="00781431">
        <w:rPr>
          <w:rFonts w:ascii="Arial" w:hAnsi="Arial" w:cs="Arial"/>
          <w:color w:val="auto"/>
          <w:sz w:val="22"/>
          <w:szCs w:val="22"/>
        </w:rPr>
        <w:t>Snapchat</w:t>
      </w:r>
      <w:proofErr w:type="spellEnd"/>
      <w:r w:rsidRPr="00781431">
        <w:rPr>
          <w:rFonts w:ascii="Arial" w:hAnsi="Arial" w:cs="Arial"/>
          <w:color w:val="auto"/>
          <w:sz w:val="22"/>
          <w:szCs w:val="22"/>
        </w:rPr>
        <w:t xml:space="preserve">: </w:t>
      </w:r>
      <w:proofErr w:type="spellStart"/>
      <w:r w:rsidRPr="00781431">
        <w:rPr>
          <w:rFonts w:ascii="Arial" w:hAnsi="Arial" w:cs="Arial"/>
          <w:color w:val="auto"/>
          <w:sz w:val="22"/>
          <w:szCs w:val="22"/>
        </w:rPr>
        <w:t>Bloombergdotorg</w:t>
      </w:r>
      <w:proofErr w:type="spellEnd"/>
      <w:r w:rsidRPr="00781431">
        <w:rPr>
          <w:rFonts w:ascii="Arial" w:hAnsi="Arial" w:cs="Arial"/>
          <w:color w:val="auto"/>
          <w:sz w:val="22"/>
          <w:szCs w:val="22"/>
        </w:rPr>
        <w:t xml:space="preserve"> and Twitter: @</w:t>
      </w:r>
      <w:proofErr w:type="spellStart"/>
      <w:r w:rsidRPr="00781431">
        <w:rPr>
          <w:rFonts w:ascii="Arial" w:hAnsi="Arial" w:cs="Arial"/>
          <w:color w:val="auto"/>
          <w:sz w:val="22"/>
          <w:szCs w:val="22"/>
        </w:rPr>
        <w:t>BloombergDotOrg</w:t>
      </w:r>
      <w:proofErr w:type="spellEnd"/>
      <w:r w:rsidRPr="00781431">
        <w:rPr>
          <w:rFonts w:ascii="Arial" w:hAnsi="Arial" w:cs="Arial"/>
          <w:color w:val="auto"/>
          <w:sz w:val="22"/>
          <w:szCs w:val="22"/>
        </w:rPr>
        <w:t>.</w:t>
      </w:r>
    </w:p>
    <w:p w14:paraId="3A469973" w14:textId="77777777" w:rsidR="00996F8D" w:rsidRPr="00781431" w:rsidRDefault="00996F8D" w:rsidP="00996F8D">
      <w:pPr>
        <w:autoSpaceDE w:val="0"/>
        <w:autoSpaceDN w:val="0"/>
        <w:spacing w:after="0"/>
        <w:jc w:val="both"/>
        <w:rPr>
          <w:rFonts w:ascii="Arial" w:hAnsi="Arial" w:cs="Arial"/>
          <w:color w:val="auto"/>
          <w:sz w:val="22"/>
          <w:szCs w:val="22"/>
        </w:rPr>
      </w:pPr>
    </w:p>
    <w:p w14:paraId="41799C9B" w14:textId="77777777" w:rsidR="00996F8D" w:rsidRPr="00200D7D" w:rsidRDefault="00996F8D" w:rsidP="00996F8D">
      <w:pPr>
        <w:autoSpaceDE w:val="0"/>
        <w:autoSpaceDN w:val="0"/>
        <w:spacing w:after="0"/>
        <w:jc w:val="both"/>
        <w:rPr>
          <w:rFonts w:ascii="Arial" w:hAnsi="Arial" w:cs="Arial"/>
          <w:b/>
          <w:color w:val="auto"/>
          <w:sz w:val="22"/>
          <w:szCs w:val="22"/>
        </w:rPr>
      </w:pPr>
      <w:r w:rsidRPr="00200D7D">
        <w:rPr>
          <w:rFonts w:ascii="Arial" w:hAnsi="Arial" w:cs="Arial"/>
          <w:b/>
          <w:color w:val="auto"/>
          <w:sz w:val="22"/>
          <w:szCs w:val="22"/>
        </w:rPr>
        <w:t>www.bloomberg.org</w:t>
      </w:r>
    </w:p>
    <w:p w14:paraId="1CD5C956" w14:textId="77777777" w:rsidR="00911A7D" w:rsidRPr="00E54B65" w:rsidRDefault="00911A7D" w:rsidP="00E54B65">
      <w:pPr>
        <w:autoSpaceDE w:val="0"/>
        <w:autoSpaceDN w:val="0"/>
        <w:spacing w:after="0"/>
        <w:jc w:val="both"/>
        <w:rPr>
          <w:rFonts w:ascii="Arial" w:hAnsi="Arial" w:cs="Arial"/>
          <w:color w:val="auto"/>
          <w:sz w:val="22"/>
          <w:szCs w:val="22"/>
        </w:rPr>
      </w:pPr>
    </w:p>
    <w:p w14:paraId="5099B545" w14:textId="08B6632B" w:rsidR="002617D8" w:rsidRPr="002617D8" w:rsidRDefault="002617D8" w:rsidP="002617D8">
      <w:pPr>
        <w:spacing w:before="100" w:beforeAutospacing="1" w:after="100" w:afterAutospacing="1"/>
        <w:rPr>
          <w:rFonts w:ascii="Arial" w:hAnsi="Arial" w:cs="Arial"/>
          <w:sz w:val="22"/>
          <w:szCs w:val="23"/>
        </w:rPr>
      </w:pPr>
      <w:r>
        <w:rPr>
          <w:rFonts w:ascii="Arial" w:hAnsi="Arial"/>
          <w:sz w:val="22"/>
          <w:szCs w:val="22"/>
        </w:rPr>
        <w:t>Jorge Otero-</w:t>
      </w:r>
      <w:proofErr w:type="spellStart"/>
      <w:r>
        <w:rPr>
          <w:rFonts w:ascii="Arial" w:hAnsi="Arial"/>
          <w:sz w:val="22"/>
          <w:szCs w:val="22"/>
        </w:rPr>
        <w:t>Pailos</w:t>
      </w:r>
      <w:proofErr w:type="spellEnd"/>
      <w:r>
        <w:rPr>
          <w:rFonts w:ascii="Arial" w:hAnsi="Arial"/>
          <w:sz w:val="22"/>
          <w:szCs w:val="22"/>
        </w:rPr>
        <w:t>,</w:t>
      </w:r>
      <w:r w:rsidR="00CA553B" w:rsidRPr="002617D8">
        <w:rPr>
          <w:rFonts w:ascii="Arial" w:hAnsi="Arial"/>
          <w:sz w:val="20"/>
          <w:szCs w:val="22"/>
        </w:rPr>
        <w:t xml:space="preserve"> </w:t>
      </w:r>
      <w:r w:rsidR="00874CBE">
        <w:rPr>
          <w:rFonts w:ascii="Arial" w:hAnsi="Arial" w:cs="Arial"/>
          <w:sz w:val="22"/>
          <w:szCs w:val="23"/>
        </w:rPr>
        <w:t>The Ethics of Dust at</w:t>
      </w:r>
      <w:r w:rsidRPr="00874CBE">
        <w:rPr>
          <w:rFonts w:ascii="Arial" w:hAnsi="Arial" w:cs="Arial"/>
          <w:sz w:val="22"/>
          <w:szCs w:val="23"/>
        </w:rPr>
        <w:t xml:space="preserve"> Westminster Hall</w:t>
      </w:r>
      <w:r w:rsidRPr="002617D8">
        <w:rPr>
          <w:rFonts w:ascii="Arial" w:hAnsi="Arial" w:cs="Arial"/>
          <w:i/>
          <w:sz w:val="22"/>
          <w:szCs w:val="23"/>
        </w:rPr>
        <w:t xml:space="preserve"> </w:t>
      </w:r>
      <w:r w:rsidRPr="002617D8">
        <w:rPr>
          <w:rFonts w:ascii="Arial" w:hAnsi="Arial" w:cs="Arial"/>
          <w:sz w:val="22"/>
          <w:szCs w:val="23"/>
        </w:rPr>
        <w:t xml:space="preserve">is commissioned </w:t>
      </w:r>
      <w:r>
        <w:rPr>
          <w:rFonts w:ascii="Arial" w:hAnsi="Arial" w:cs="Arial"/>
          <w:sz w:val="22"/>
          <w:szCs w:val="23"/>
        </w:rPr>
        <w:t xml:space="preserve">and produced by </w:t>
      </w:r>
      <w:proofErr w:type="spellStart"/>
      <w:r>
        <w:rPr>
          <w:rFonts w:ascii="Arial" w:hAnsi="Arial" w:cs="Arial"/>
          <w:sz w:val="22"/>
          <w:szCs w:val="23"/>
        </w:rPr>
        <w:t>Artangel</w:t>
      </w:r>
      <w:proofErr w:type="spellEnd"/>
      <w:r>
        <w:rPr>
          <w:rFonts w:ascii="Arial" w:hAnsi="Arial" w:cs="Arial"/>
          <w:sz w:val="22"/>
          <w:szCs w:val="23"/>
        </w:rPr>
        <w:t xml:space="preserve">, </w:t>
      </w:r>
      <w:r w:rsidR="000A1E1E">
        <w:rPr>
          <w:rFonts w:ascii="Arial" w:hAnsi="Arial" w:cs="Arial"/>
          <w:sz w:val="22"/>
          <w:szCs w:val="23"/>
        </w:rPr>
        <w:t>with the kind cooperation of</w:t>
      </w:r>
      <w:r>
        <w:rPr>
          <w:rFonts w:ascii="Arial" w:hAnsi="Arial" w:cs="Arial"/>
          <w:sz w:val="22"/>
          <w:szCs w:val="23"/>
        </w:rPr>
        <w:t xml:space="preserve"> th</w:t>
      </w:r>
      <w:r w:rsidR="00BC464E">
        <w:rPr>
          <w:rFonts w:ascii="Arial" w:hAnsi="Arial" w:cs="Arial"/>
          <w:sz w:val="22"/>
          <w:szCs w:val="23"/>
        </w:rPr>
        <w:t>e Speaker’s Advisory Committee on Works of Art and the House of Lords Works of Art Committee</w:t>
      </w:r>
      <w:r w:rsidRPr="002617D8">
        <w:rPr>
          <w:rFonts w:ascii="Arial" w:hAnsi="Arial" w:cs="Arial"/>
          <w:sz w:val="22"/>
          <w:szCs w:val="23"/>
        </w:rPr>
        <w:t>.</w:t>
      </w:r>
    </w:p>
    <w:p w14:paraId="33CBE76B" w14:textId="08FFD049" w:rsidR="00E54B65" w:rsidRPr="002A1C00" w:rsidRDefault="00783A66" w:rsidP="00E54B65">
      <w:pPr>
        <w:widowControl w:val="0"/>
        <w:autoSpaceDE w:val="0"/>
        <w:autoSpaceDN w:val="0"/>
        <w:adjustRightInd w:val="0"/>
        <w:spacing w:after="0"/>
        <w:rPr>
          <w:rFonts w:ascii="Arial" w:hAnsi="Arial"/>
          <w:sz w:val="22"/>
          <w:szCs w:val="22"/>
        </w:rPr>
      </w:pPr>
      <w:r w:rsidRPr="002A1C00">
        <w:rPr>
          <w:rFonts w:ascii="Arial" w:hAnsi="Arial"/>
          <w:sz w:val="22"/>
          <w:szCs w:val="22"/>
        </w:rPr>
        <w:t>The Ethics of Dust is kindly supported by Bloomberg</w:t>
      </w:r>
      <w:r w:rsidR="00565E5C">
        <w:rPr>
          <w:rFonts w:ascii="Arial" w:hAnsi="Arial"/>
          <w:sz w:val="22"/>
          <w:szCs w:val="22"/>
        </w:rPr>
        <w:t xml:space="preserve"> Philanthropies</w:t>
      </w:r>
      <w:r w:rsidRPr="002A1C00">
        <w:rPr>
          <w:rFonts w:ascii="Arial" w:hAnsi="Arial"/>
          <w:sz w:val="22"/>
          <w:szCs w:val="22"/>
        </w:rPr>
        <w:t xml:space="preserve">. </w:t>
      </w:r>
    </w:p>
    <w:p w14:paraId="58EFC14D" w14:textId="77777777" w:rsidR="00F90069" w:rsidRDefault="00F90069" w:rsidP="00E54B65">
      <w:pPr>
        <w:widowControl w:val="0"/>
        <w:autoSpaceDE w:val="0"/>
        <w:autoSpaceDN w:val="0"/>
        <w:adjustRightInd w:val="0"/>
        <w:spacing w:after="0"/>
        <w:rPr>
          <w:rFonts w:ascii="Arial" w:hAnsi="Arial"/>
          <w:sz w:val="22"/>
          <w:szCs w:val="22"/>
        </w:rPr>
      </w:pPr>
    </w:p>
    <w:p w14:paraId="00D78FCD" w14:textId="6C392BFE" w:rsidR="00F90069" w:rsidRPr="00F90069" w:rsidRDefault="00F90069" w:rsidP="00E54B65">
      <w:pPr>
        <w:widowControl w:val="0"/>
        <w:autoSpaceDE w:val="0"/>
        <w:autoSpaceDN w:val="0"/>
        <w:adjustRightInd w:val="0"/>
        <w:spacing w:after="0"/>
        <w:rPr>
          <w:rFonts w:ascii="Arial" w:hAnsi="Arial"/>
          <w:sz w:val="22"/>
          <w:szCs w:val="22"/>
        </w:rPr>
      </w:pPr>
      <w:r w:rsidRPr="00CC4F47">
        <w:rPr>
          <w:rFonts w:ascii="Arial" w:hAnsi="Arial" w:cs="Arial"/>
          <w:color w:val="auto"/>
          <w:sz w:val="22"/>
          <w:szCs w:val="22"/>
          <w:lang w:val="en-US"/>
        </w:rPr>
        <w:t xml:space="preserve">Arte </w:t>
      </w:r>
      <w:proofErr w:type="spellStart"/>
      <w:r w:rsidRPr="00CC4F47">
        <w:rPr>
          <w:rFonts w:ascii="Arial" w:hAnsi="Arial" w:cs="Arial"/>
          <w:color w:val="auto"/>
          <w:sz w:val="22"/>
          <w:szCs w:val="22"/>
          <w:lang w:val="en-US"/>
        </w:rPr>
        <w:t>Mundit</w:t>
      </w:r>
      <w:proofErr w:type="spellEnd"/>
      <w:r w:rsidRPr="00CC4F47">
        <w:rPr>
          <w:rFonts w:ascii="Arial" w:hAnsi="Arial" w:cs="Arial"/>
          <w:color w:val="auto"/>
          <w:sz w:val="22"/>
          <w:szCs w:val="22"/>
          <w:lang w:val="en-US"/>
        </w:rPr>
        <w:t xml:space="preserve"> natural latex, manufactured </w:t>
      </w:r>
      <w:r w:rsidR="00530784" w:rsidRPr="00530784">
        <w:rPr>
          <w:rFonts w:ascii="Arial" w:hAnsi="Arial" w:cs="Arial"/>
          <w:color w:val="auto"/>
          <w:sz w:val="22"/>
          <w:szCs w:val="22"/>
          <w:lang w:val="en-US"/>
        </w:rPr>
        <w:t>and</w:t>
      </w:r>
      <w:r w:rsidRPr="00CC4F47">
        <w:rPr>
          <w:rFonts w:ascii="Arial" w:hAnsi="Arial" w:cs="Arial"/>
          <w:color w:val="auto"/>
          <w:sz w:val="22"/>
          <w:szCs w:val="22"/>
          <w:lang w:val="en-US"/>
        </w:rPr>
        <w:t xml:space="preserve"> supplied by </w:t>
      </w:r>
      <w:proofErr w:type="spellStart"/>
      <w:r w:rsidRPr="00CC4F47">
        <w:rPr>
          <w:rFonts w:ascii="Arial" w:hAnsi="Arial" w:cs="Arial"/>
          <w:color w:val="auto"/>
          <w:sz w:val="22"/>
          <w:szCs w:val="22"/>
          <w:lang w:val="en-US"/>
        </w:rPr>
        <w:t>Remmers</w:t>
      </w:r>
      <w:proofErr w:type="spellEnd"/>
      <w:r w:rsidRPr="00CC4F47">
        <w:rPr>
          <w:rFonts w:ascii="Arial" w:hAnsi="Arial" w:cs="Arial"/>
          <w:color w:val="auto"/>
          <w:sz w:val="22"/>
          <w:szCs w:val="22"/>
          <w:lang w:val="en-US"/>
        </w:rPr>
        <w:t xml:space="preserve"> UK</w:t>
      </w:r>
    </w:p>
    <w:p w14:paraId="3079B50F" w14:textId="77777777" w:rsidR="00A84B93" w:rsidRPr="00A84B93" w:rsidRDefault="00A84B93" w:rsidP="00E54B65">
      <w:pPr>
        <w:widowControl w:val="0"/>
        <w:autoSpaceDE w:val="0"/>
        <w:autoSpaceDN w:val="0"/>
        <w:adjustRightInd w:val="0"/>
        <w:spacing w:after="0"/>
        <w:rPr>
          <w:rFonts w:ascii="Arial" w:hAnsi="Arial" w:cs="Arial"/>
          <w:color w:val="auto"/>
          <w:sz w:val="22"/>
          <w:szCs w:val="22"/>
        </w:rPr>
      </w:pPr>
    </w:p>
    <w:p w14:paraId="4823DB56" w14:textId="40701B52" w:rsidR="0098311E" w:rsidRDefault="0098311E" w:rsidP="00E54B65">
      <w:pPr>
        <w:spacing w:after="0"/>
        <w:rPr>
          <w:rFonts w:ascii="Arial" w:hAnsi="Arial"/>
          <w:sz w:val="22"/>
          <w:szCs w:val="22"/>
        </w:rPr>
      </w:pPr>
      <w:proofErr w:type="spellStart"/>
      <w:r w:rsidRPr="00646F1C">
        <w:rPr>
          <w:rFonts w:ascii="Arial" w:hAnsi="Arial"/>
          <w:sz w:val="22"/>
          <w:szCs w:val="22"/>
        </w:rPr>
        <w:t>Artangel</w:t>
      </w:r>
      <w:r w:rsidR="000A1E1E">
        <w:rPr>
          <w:rFonts w:ascii="Arial" w:hAnsi="Arial"/>
          <w:sz w:val="22"/>
          <w:szCs w:val="22"/>
        </w:rPr>
        <w:t>’s</w:t>
      </w:r>
      <w:proofErr w:type="spellEnd"/>
      <w:r w:rsidR="000A1E1E">
        <w:rPr>
          <w:rFonts w:ascii="Arial" w:hAnsi="Arial"/>
          <w:sz w:val="22"/>
          <w:szCs w:val="22"/>
        </w:rPr>
        <w:t xml:space="preserve"> commissioning programme</w:t>
      </w:r>
      <w:r w:rsidRPr="00646F1C">
        <w:rPr>
          <w:rFonts w:ascii="Arial" w:hAnsi="Arial"/>
          <w:sz w:val="22"/>
          <w:szCs w:val="22"/>
        </w:rPr>
        <w:t xml:space="preserve"> is generously supported by </w:t>
      </w:r>
      <w:r w:rsidR="00046888">
        <w:rPr>
          <w:rFonts w:ascii="Arial" w:hAnsi="Arial"/>
          <w:sz w:val="22"/>
          <w:szCs w:val="22"/>
        </w:rPr>
        <w:t>Arts Council England and</w:t>
      </w:r>
      <w:r w:rsidR="0012013C">
        <w:rPr>
          <w:rFonts w:ascii="Arial" w:hAnsi="Arial"/>
          <w:sz w:val="22"/>
          <w:szCs w:val="22"/>
        </w:rPr>
        <w:t xml:space="preserve"> </w:t>
      </w:r>
      <w:r w:rsidRPr="00646F1C">
        <w:rPr>
          <w:rFonts w:ascii="Arial" w:hAnsi="Arial"/>
          <w:sz w:val="22"/>
          <w:szCs w:val="22"/>
        </w:rPr>
        <w:t xml:space="preserve">the private patronage of The </w:t>
      </w:r>
      <w:proofErr w:type="spellStart"/>
      <w:r w:rsidRPr="00646F1C">
        <w:rPr>
          <w:rFonts w:ascii="Arial" w:hAnsi="Arial"/>
          <w:sz w:val="22"/>
          <w:szCs w:val="22"/>
        </w:rPr>
        <w:t>Artangel</w:t>
      </w:r>
      <w:proofErr w:type="spellEnd"/>
      <w:r w:rsidRPr="00646F1C">
        <w:rPr>
          <w:rFonts w:ascii="Arial" w:hAnsi="Arial"/>
          <w:sz w:val="22"/>
          <w:szCs w:val="22"/>
        </w:rPr>
        <w:t xml:space="preserve"> International Circle, Special Angels</w:t>
      </w:r>
      <w:r w:rsidR="00046888">
        <w:rPr>
          <w:rFonts w:ascii="Arial" w:hAnsi="Arial"/>
          <w:sz w:val="22"/>
          <w:szCs w:val="22"/>
        </w:rPr>
        <w:t>, Guardian Angels</w:t>
      </w:r>
      <w:r w:rsidRPr="00646F1C">
        <w:rPr>
          <w:rFonts w:ascii="Arial" w:hAnsi="Arial"/>
          <w:sz w:val="22"/>
          <w:szCs w:val="22"/>
        </w:rPr>
        <w:t xml:space="preserve"> and The Company of Angels.</w:t>
      </w:r>
    </w:p>
    <w:p w14:paraId="522D9038" w14:textId="77777777" w:rsidR="00E45451" w:rsidRDefault="00E45451" w:rsidP="00E54B65">
      <w:pPr>
        <w:spacing w:after="0"/>
        <w:rPr>
          <w:rFonts w:ascii="Arial" w:hAnsi="Arial"/>
          <w:sz w:val="22"/>
          <w:szCs w:val="22"/>
        </w:rPr>
      </w:pPr>
    </w:p>
    <w:p w14:paraId="3902971A" w14:textId="696C98D8" w:rsidR="00E45451" w:rsidRDefault="00E45451" w:rsidP="00E54B65">
      <w:pPr>
        <w:spacing w:after="0"/>
        <w:rPr>
          <w:rFonts w:ascii="Arial" w:hAnsi="Arial"/>
          <w:sz w:val="22"/>
          <w:szCs w:val="22"/>
        </w:rPr>
      </w:pPr>
      <w:r>
        <w:rPr>
          <w:rFonts w:ascii="Arial" w:hAnsi="Arial"/>
          <w:noProof/>
          <w:color w:val="FF0000"/>
          <w:lang w:val="en-US"/>
        </w:rPr>
        <w:drawing>
          <wp:inline distT="0" distB="0" distL="0" distR="0" wp14:anchorId="3E9B1BC4" wp14:editId="5F8502A5">
            <wp:extent cx="2057400" cy="1156863"/>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G-PHILANTHROPIES-VIOLET-16x9.jpg"/>
                    <pic:cNvPicPr/>
                  </pic:nvPicPr>
                  <pic:blipFill>
                    <a:blip r:embed="rId13">
                      <a:extLst>
                        <a:ext uri="{28A0092B-C50C-407E-A947-70E740481C1C}">
                          <a14:useLocalDpi xmlns:a14="http://schemas.microsoft.com/office/drawing/2010/main" val="0"/>
                        </a:ext>
                      </a:extLst>
                    </a:blip>
                    <a:stretch>
                      <a:fillRect/>
                    </a:stretch>
                  </pic:blipFill>
                  <pic:spPr>
                    <a:xfrm>
                      <a:off x="0" y="0"/>
                      <a:ext cx="2057400" cy="1156863"/>
                    </a:xfrm>
                    <a:prstGeom prst="rect">
                      <a:avLst/>
                    </a:prstGeom>
                  </pic:spPr>
                </pic:pic>
              </a:graphicData>
            </a:graphic>
          </wp:inline>
        </w:drawing>
      </w:r>
      <w:r>
        <w:rPr>
          <w:rFonts w:ascii="Arial" w:hAnsi="Arial"/>
          <w:sz w:val="22"/>
          <w:szCs w:val="22"/>
        </w:rPr>
        <w:tab/>
      </w:r>
      <w:r>
        <w:rPr>
          <w:rFonts w:ascii="Arial" w:hAnsi="Arial"/>
          <w:sz w:val="22"/>
          <w:szCs w:val="22"/>
        </w:rPr>
        <w:tab/>
      </w:r>
      <w:r>
        <w:rPr>
          <w:rFonts w:ascii="Arial" w:hAnsi="Arial"/>
          <w:sz w:val="22"/>
          <w:szCs w:val="22"/>
        </w:rPr>
        <w:tab/>
      </w:r>
      <w:r w:rsidRPr="004A0891">
        <w:rPr>
          <w:rFonts w:ascii="Arial" w:hAnsi="Arial"/>
          <w:noProof/>
          <w:lang w:val="en-US"/>
        </w:rPr>
        <w:drawing>
          <wp:inline distT="0" distB="0" distL="0" distR="0" wp14:anchorId="063079E7" wp14:editId="0CC147D2">
            <wp:extent cx="1410970" cy="443865"/>
            <wp:effectExtent l="0" t="0" r="0" b="0"/>
            <wp:docPr id="3" name="image06.jpg" descr="grant_jpeg_black"/>
            <wp:cNvGraphicFramePr/>
            <a:graphic xmlns:a="http://schemas.openxmlformats.org/drawingml/2006/main">
              <a:graphicData uri="http://schemas.openxmlformats.org/drawingml/2006/picture">
                <pic:pic xmlns:pic="http://schemas.openxmlformats.org/drawingml/2006/picture">
                  <pic:nvPicPr>
                    <pic:cNvPr id="0" name="image06.jpg" descr="grant_jpeg_black"/>
                    <pic:cNvPicPr preferRelativeResize="0"/>
                  </pic:nvPicPr>
                  <pic:blipFill>
                    <a:blip r:embed="rId14"/>
                    <a:srcRect/>
                    <a:stretch>
                      <a:fillRect/>
                    </a:stretch>
                  </pic:blipFill>
                  <pic:spPr>
                    <a:xfrm>
                      <a:off x="0" y="0"/>
                      <a:ext cx="1410970" cy="443865"/>
                    </a:xfrm>
                    <a:prstGeom prst="rect">
                      <a:avLst/>
                    </a:prstGeom>
                    <a:ln/>
                  </pic:spPr>
                </pic:pic>
              </a:graphicData>
            </a:graphic>
          </wp:inline>
        </w:drawing>
      </w:r>
    </w:p>
    <w:p w14:paraId="6281C852" w14:textId="77777777" w:rsidR="00E45451" w:rsidRDefault="00E45451" w:rsidP="00E54B65">
      <w:pPr>
        <w:spacing w:after="0"/>
        <w:rPr>
          <w:rFonts w:ascii="Arial" w:hAnsi="Arial"/>
          <w:sz w:val="22"/>
          <w:szCs w:val="22"/>
        </w:rPr>
      </w:pPr>
      <w:r>
        <w:rPr>
          <w:rFonts w:ascii="Arial" w:hAnsi="Arial"/>
          <w:noProof/>
          <w:color w:val="FF0000"/>
          <w:lang w:val="en-US"/>
        </w:rPr>
        <w:drawing>
          <wp:inline distT="0" distB="0" distL="0" distR="0" wp14:anchorId="09FF501B" wp14:editId="22B0D92D">
            <wp:extent cx="2588970" cy="3473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 logo (872 gold  black).jpg"/>
                    <pic:cNvPicPr/>
                  </pic:nvPicPr>
                  <pic:blipFill>
                    <a:blip r:embed="rId15">
                      <a:extLst>
                        <a:ext uri="{28A0092B-C50C-407E-A947-70E740481C1C}">
                          <a14:useLocalDpi xmlns:a14="http://schemas.microsoft.com/office/drawing/2010/main" val="0"/>
                        </a:ext>
                      </a:extLst>
                    </a:blip>
                    <a:stretch>
                      <a:fillRect/>
                    </a:stretch>
                  </pic:blipFill>
                  <pic:spPr>
                    <a:xfrm>
                      <a:off x="0" y="0"/>
                      <a:ext cx="2592596" cy="347832"/>
                    </a:xfrm>
                    <a:prstGeom prst="rect">
                      <a:avLst/>
                    </a:prstGeom>
                  </pic:spPr>
                </pic:pic>
              </a:graphicData>
            </a:graphic>
          </wp:inline>
        </w:drawing>
      </w:r>
      <w:r>
        <w:rPr>
          <w:rFonts w:ascii="Arial" w:hAnsi="Arial"/>
          <w:sz w:val="22"/>
          <w:szCs w:val="22"/>
        </w:rPr>
        <w:tab/>
      </w:r>
    </w:p>
    <w:p w14:paraId="12622A7F" w14:textId="77777777" w:rsidR="00E45451" w:rsidRDefault="00E45451" w:rsidP="00E54B65">
      <w:pPr>
        <w:spacing w:after="0"/>
        <w:rPr>
          <w:rFonts w:ascii="Arial" w:hAnsi="Arial"/>
          <w:sz w:val="22"/>
          <w:szCs w:val="22"/>
        </w:rPr>
      </w:pPr>
    </w:p>
    <w:p w14:paraId="5B04F897" w14:textId="77777777" w:rsidR="00E45451" w:rsidRDefault="00E45451" w:rsidP="00E54B65">
      <w:pPr>
        <w:spacing w:after="0"/>
        <w:rPr>
          <w:rFonts w:ascii="Arial" w:hAnsi="Arial"/>
          <w:sz w:val="22"/>
          <w:szCs w:val="22"/>
        </w:rPr>
      </w:pPr>
    </w:p>
    <w:p w14:paraId="68C1AA5F" w14:textId="77777777" w:rsidR="00E45451" w:rsidRDefault="00E45451" w:rsidP="00E54B65">
      <w:pPr>
        <w:spacing w:after="0"/>
        <w:rPr>
          <w:rFonts w:ascii="Arial" w:hAnsi="Arial"/>
          <w:sz w:val="22"/>
          <w:szCs w:val="22"/>
        </w:rPr>
      </w:pPr>
    </w:p>
    <w:p w14:paraId="68B1DF77" w14:textId="1EB6019A" w:rsidR="00E45451" w:rsidRDefault="00E45451" w:rsidP="00E54B65">
      <w:pPr>
        <w:spacing w:after="0"/>
        <w:rPr>
          <w:rFonts w:ascii="Arial" w:hAnsi="Arial"/>
          <w:sz w:val="22"/>
          <w:szCs w:val="22"/>
        </w:rPr>
      </w:pPr>
      <w:r w:rsidRPr="00CC4F47">
        <w:rPr>
          <w:rFonts w:ascii="Arial" w:hAnsi="Arial"/>
          <w:noProof/>
          <w:lang w:val="en-US"/>
        </w:rPr>
        <w:drawing>
          <wp:inline distT="0" distB="0" distL="0" distR="0" wp14:anchorId="47682EB0" wp14:editId="02D3E331">
            <wp:extent cx="800100" cy="4070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mers_Logo_4c.jpg"/>
                    <pic:cNvPicPr/>
                  </pic:nvPicPr>
                  <pic:blipFill>
                    <a:blip r:embed="rId16">
                      <a:extLst>
                        <a:ext uri="{28A0092B-C50C-407E-A947-70E740481C1C}">
                          <a14:useLocalDpi xmlns:a14="http://schemas.microsoft.com/office/drawing/2010/main" val="0"/>
                        </a:ext>
                      </a:extLst>
                    </a:blip>
                    <a:stretch>
                      <a:fillRect/>
                    </a:stretch>
                  </pic:blipFill>
                  <pic:spPr>
                    <a:xfrm>
                      <a:off x="0" y="0"/>
                      <a:ext cx="800885" cy="407432"/>
                    </a:xfrm>
                    <a:prstGeom prst="rect">
                      <a:avLst/>
                    </a:prstGeom>
                  </pic:spPr>
                </pic:pic>
              </a:graphicData>
            </a:graphic>
          </wp:inline>
        </w:drawing>
      </w:r>
    </w:p>
    <w:p w14:paraId="0AD6DA16" w14:textId="77777777" w:rsidR="00E45451" w:rsidRDefault="00E45451" w:rsidP="00E54B65">
      <w:pPr>
        <w:spacing w:after="0"/>
        <w:rPr>
          <w:rFonts w:ascii="Arial" w:hAnsi="Arial"/>
          <w:sz w:val="22"/>
          <w:szCs w:val="22"/>
        </w:rPr>
      </w:pPr>
    </w:p>
    <w:p w14:paraId="6F792926" w14:textId="77777777" w:rsidR="00E45451" w:rsidRDefault="00E45451" w:rsidP="00E54B65">
      <w:pPr>
        <w:spacing w:after="0"/>
        <w:rPr>
          <w:rFonts w:ascii="Arial" w:hAnsi="Arial"/>
          <w:sz w:val="22"/>
          <w:szCs w:val="22"/>
        </w:rPr>
      </w:pPr>
    </w:p>
    <w:p w14:paraId="49335D72" w14:textId="5E183A37" w:rsidR="005B7841" w:rsidRPr="004A0891" w:rsidRDefault="005B7841" w:rsidP="004A0891">
      <w:pPr>
        <w:rPr>
          <w:rFonts w:ascii="Arial" w:hAnsi="Arial"/>
        </w:rPr>
      </w:pPr>
    </w:p>
    <w:sectPr w:rsidR="005B7841" w:rsidRPr="004A0891" w:rsidSect="007D1C84">
      <w:headerReference w:type="even" r:id="rId17"/>
      <w:headerReference w:type="default" r:id="rId18"/>
      <w:footerReference w:type="even" r:id="rId19"/>
      <w:footerReference w:type="default" r:id="rId20"/>
      <w:headerReference w:type="first" r:id="rId21"/>
      <w:footerReference w:type="first" r:id="rId22"/>
      <w:pgSz w:w="12240" w:h="15840"/>
      <w:pgMar w:top="567" w:right="1041" w:bottom="426" w:left="180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0B7ADE" w15:done="0"/>
  <w15:commentEx w15:paraId="64268272" w15:done="0"/>
  <w15:commentEx w15:paraId="0BED13E5" w15:done="0"/>
  <w15:commentEx w15:paraId="3B940E4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8D1DD" w14:textId="77777777" w:rsidR="00996F8D" w:rsidRDefault="00996F8D" w:rsidP="00847A7A">
      <w:pPr>
        <w:spacing w:after="0"/>
      </w:pPr>
      <w:r>
        <w:separator/>
      </w:r>
    </w:p>
  </w:endnote>
  <w:endnote w:type="continuationSeparator" w:id="0">
    <w:p w14:paraId="1AF74776" w14:textId="77777777" w:rsidR="00996F8D" w:rsidRDefault="00996F8D" w:rsidP="00847A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931A92" w14:textId="77777777" w:rsidR="004E48DF" w:rsidRDefault="004E48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30DB65" w14:textId="77777777" w:rsidR="004E48DF" w:rsidRDefault="004E48D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2EA185" w14:textId="77777777" w:rsidR="004E48DF" w:rsidRDefault="004E48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93AC9" w14:textId="77777777" w:rsidR="00996F8D" w:rsidRDefault="00996F8D" w:rsidP="00847A7A">
      <w:pPr>
        <w:spacing w:after="0"/>
      </w:pPr>
      <w:r>
        <w:separator/>
      </w:r>
    </w:p>
  </w:footnote>
  <w:footnote w:type="continuationSeparator" w:id="0">
    <w:p w14:paraId="57844007" w14:textId="77777777" w:rsidR="00996F8D" w:rsidRDefault="00996F8D" w:rsidP="00847A7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F33B9B" w14:textId="48FFBC83" w:rsidR="00996F8D" w:rsidRDefault="002C7682">
    <w:pPr>
      <w:pStyle w:val="Header"/>
    </w:pPr>
    <w:r>
      <w:rPr>
        <w:noProof/>
        <w:lang w:val="en-US"/>
      </w:rPr>
      <w:pict w14:anchorId="18016AB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1F0EFC" w14:textId="33AB2D90" w:rsidR="00996F8D" w:rsidRDefault="002C7682">
    <w:pPr>
      <w:pStyle w:val="Header"/>
    </w:pPr>
    <w:r>
      <w:rPr>
        <w:noProof/>
        <w:lang w:val="en-US"/>
      </w:rPr>
      <w:pict w14:anchorId="1702A53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3A4905" w14:textId="15EFC735" w:rsidR="00996F8D" w:rsidRDefault="002C7682">
    <w:pPr>
      <w:pStyle w:val="Header"/>
    </w:pPr>
    <w:r>
      <w:rPr>
        <w:noProof/>
        <w:lang w:val="en-US"/>
      </w:rPr>
      <w:pict w14:anchorId="31A8C30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1in;height:1in;z-index:251663360"/>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A7FD1"/>
    <w:multiLevelType w:val="hybridMultilevel"/>
    <w:tmpl w:val="892C0288"/>
    <w:lvl w:ilvl="0" w:tplc="E9E485E0">
      <w:start w:val="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RMLEY, Emma">
    <w15:presenceInfo w15:providerId="AD" w15:userId="S-1-5-21-3253550627-1905893377-599680264-12280"/>
  </w15:person>
  <w15:person w15:author="MAC COILLE, Maev">
    <w15:presenceInfo w15:providerId="AD" w15:userId="S-1-5-21-3253550627-1905893377-599680264-43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841"/>
    <w:rsid w:val="00001E6D"/>
    <w:rsid w:val="00024A1D"/>
    <w:rsid w:val="00046888"/>
    <w:rsid w:val="00052200"/>
    <w:rsid w:val="00054649"/>
    <w:rsid w:val="00077ACE"/>
    <w:rsid w:val="0008001C"/>
    <w:rsid w:val="000A1664"/>
    <w:rsid w:val="000A1E1E"/>
    <w:rsid w:val="000D35D0"/>
    <w:rsid w:val="000E08B4"/>
    <w:rsid w:val="000F40DF"/>
    <w:rsid w:val="00104C7D"/>
    <w:rsid w:val="0012013C"/>
    <w:rsid w:val="00143D2F"/>
    <w:rsid w:val="00187EA9"/>
    <w:rsid w:val="00197541"/>
    <w:rsid w:val="001B618D"/>
    <w:rsid w:val="001D6987"/>
    <w:rsid w:val="00216C94"/>
    <w:rsid w:val="00227821"/>
    <w:rsid w:val="002617D8"/>
    <w:rsid w:val="002742B1"/>
    <w:rsid w:val="00277BCD"/>
    <w:rsid w:val="002A1C00"/>
    <w:rsid w:val="002A6E66"/>
    <w:rsid w:val="002C4375"/>
    <w:rsid w:val="002C7682"/>
    <w:rsid w:val="002D1078"/>
    <w:rsid w:val="00342B7A"/>
    <w:rsid w:val="00354EAF"/>
    <w:rsid w:val="003D57AA"/>
    <w:rsid w:val="003E0FB4"/>
    <w:rsid w:val="003E1CE3"/>
    <w:rsid w:val="00421D05"/>
    <w:rsid w:val="004325AA"/>
    <w:rsid w:val="00495797"/>
    <w:rsid w:val="004A0891"/>
    <w:rsid w:val="004E48DF"/>
    <w:rsid w:val="005165B3"/>
    <w:rsid w:val="00530784"/>
    <w:rsid w:val="00536410"/>
    <w:rsid w:val="00563DF8"/>
    <w:rsid w:val="00564001"/>
    <w:rsid w:val="00565E5C"/>
    <w:rsid w:val="0059492C"/>
    <w:rsid w:val="005A4A34"/>
    <w:rsid w:val="005B4B9C"/>
    <w:rsid w:val="005B7841"/>
    <w:rsid w:val="005C4FA8"/>
    <w:rsid w:val="005E5640"/>
    <w:rsid w:val="005E5A55"/>
    <w:rsid w:val="005F11A3"/>
    <w:rsid w:val="006047B7"/>
    <w:rsid w:val="006139F3"/>
    <w:rsid w:val="00621EAF"/>
    <w:rsid w:val="00632CD3"/>
    <w:rsid w:val="00646F1C"/>
    <w:rsid w:val="0065422E"/>
    <w:rsid w:val="006720DD"/>
    <w:rsid w:val="00685771"/>
    <w:rsid w:val="006B5D4A"/>
    <w:rsid w:val="006D2C8E"/>
    <w:rsid w:val="006E67E1"/>
    <w:rsid w:val="00713749"/>
    <w:rsid w:val="0078106C"/>
    <w:rsid w:val="00781766"/>
    <w:rsid w:val="00783A66"/>
    <w:rsid w:val="00786D68"/>
    <w:rsid w:val="00787323"/>
    <w:rsid w:val="007D0626"/>
    <w:rsid w:val="007D15EF"/>
    <w:rsid w:val="007D1C84"/>
    <w:rsid w:val="008041BF"/>
    <w:rsid w:val="00821AFD"/>
    <w:rsid w:val="00826AB7"/>
    <w:rsid w:val="008411D9"/>
    <w:rsid w:val="00847A7A"/>
    <w:rsid w:val="00874CBE"/>
    <w:rsid w:val="00887118"/>
    <w:rsid w:val="008B76A5"/>
    <w:rsid w:val="008D296C"/>
    <w:rsid w:val="008E47C8"/>
    <w:rsid w:val="008F6DB5"/>
    <w:rsid w:val="00903DF6"/>
    <w:rsid w:val="00911A7D"/>
    <w:rsid w:val="0095270A"/>
    <w:rsid w:val="0098311E"/>
    <w:rsid w:val="00993574"/>
    <w:rsid w:val="00996235"/>
    <w:rsid w:val="00996F8D"/>
    <w:rsid w:val="009A702D"/>
    <w:rsid w:val="009C6A3E"/>
    <w:rsid w:val="009E7FBE"/>
    <w:rsid w:val="00A146DB"/>
    <w:rsid w:val="00A777FF"/>
    <w:rsid w:val="00A84659"/>
    <w:rsid w:val="00A84B93"/>
    <w:rsid w:val="00A964FC"/>
    <w:rsid w:val="00AA15CA"/>
    <w:rsid w:val="00AC1B61"/>
    <w:rsid w:val="00AE68E5"/>
    <w:rsid w:val="00AF586E"/>
    <w:rsid w:val="00B354F3"/>
    <w:rsid w:val="00B42D2B"/>
    <w:rsid w:val="00B45104"/>
    <w:rsid w:val="00B57E56"/>
    <w:rsid w:val="00B72E4F"/>
    <w:rsid w:val="00BA012F"/>
    <w:rsid w:val="00BC464E"/>
    <w:rsid w:val="00BE15EE"/>
    <w:rsid w:val="00BE2A6E"/>
    <w:rsid w:val="00BE6018"/>
    <w:rsid w:val="00BF1253"/>
    <w:rsid w:val="00C269A4"/>
    <w:rsid w:val="00C47374"/>
    <w:rsid w:val="00C47EFE"/>
    <w:rsid w:val="00C81D02"/>
    <w:rsid w:val="00CA553B"/>
    <w:rsid w:val="00CC4F47"/>
    <w:rsid w:val="00CE14F5"/>
    <w:rsid w:val="00CE2970"/>
    <w:rsid w:val="00D033E5"/>
    <w:rsid w:val="00D35BF0"/>
    <w:rsid w:val="00D57E37"/>
    <w:rsid w:val="00DB0193"/>
    <w:rsid w:val="00DB5F09"/>
    <w:rsid w:val="00DC424B"/>
    <w:rsid w:val="00DE58A2"/>
    <w:rsid w:val="00DE6B8E"/>
    <w:rsid w:val="00E00933"/>
    <w:rsid w:val="00E00AC2"/>
    <w:rsid w:val="00E21280"/>
    <w:rsid w:val="00E42A01"/>
    <w:rsid w:val="00E45451"/>
    <w:rsid w:val="00E45F41"/>
    <w:rsid w:val="00E530D4"/>
    <w:rsid w:val="00E54B65"/>
    <w:rsid w:val="00E8218D"/>
    <w:rsid w:val="00EB1F9A"/>
    <w:rsid w:val="00EB25BA"/>
    <w:rsid w:val="00ED1FCD"/>
    <w:rsid w:val="00ED7C22"/>
    <w:rsid w:val="00ED7F1B"/>
    <w:rsid w:val="00EE075B"/>
    <w:rsid w:val="00EE4660"/>
    <w:rsid w:val="00F25F2E"/>
    <w:rsid w:val="00F40DF0"/>
    <w:rsid w:val="00F6532D"/>
    <w:rsid w:val="00F86422"/>
    <w:rsid w:val="00F90069"/>
    <w:rsid w:val="00FB2A9B"/>
    <w:rsid w:val="00FD7BE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87B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1"/>
    <w:next w:val="Normal1"/>
    <w:rsid w:val="005B7841"/>
    <w:pPr>
      <w:keepNext/>
      <w:keepLines/>
      <w:spacing w:before="480" w:after="120"/>
      <w:contextualSpacing/>
      <w:outlineLvl w:val="0"/>
    </w:pPr>
    <w:rPr>
      <w:b/>
      <w:sz w:val="48"/>
    </w:rPr>
  </w:style>
  <w:style w:type="paragraph" w:styleId="Heading2">
    <w:name w:val="heading 2"/>
    <w:basedOn w:val="Normal1"/>
    <w:next w:val="Normal1"/>
    <w:rsid w:val="005B7841"/>
    <w:pPr>
      <w:keepNext/>
      <w:keepLines/>
      <w:spacing w:before="360" w:after="80"/>
      <w:contextualSpacing/>
      <w:outlineLvl w:val="1"/>
    </w:pPr>
    <w:rPr>
      <w:b/>
      <w:sz w:val="36"/>
    </w:rPr>
  </w:style>
  <w:style w:type="paragraph" w:styleId="Heading3">
    <w:name w:val="heading 3"/>
    <w:basedOn w:val="Normal1"/>
    <w:next w:val="Normal1"/>
    <w:rsid w:val="005B7841"/>
    <w:pPr>
      <w:keepNext/>
      <w:keepLines/>
      <w:spacing w:before="280" w:after="80"/>
      <w:contextualSpacing/>
      <w:outlineLvl w:val="2"/>
    </w:pPr>
    <w:rPr>
      <w:b/>
      <w:sz w:val="28"/>
    </w:rPr>
  </w:style>
  <w:style w:type="paragraph" w:styleId="Heading4">
    <w:name w:val="heading 4"/>
    <w:basedOn w:val="Normal1"/>
    <w:next w:val="Normal1"/>
    <w:rsid w:val="005B7841"/>
    <w:pPr>
      <w:keepNext/>
      <w:keepLines/>
      <w:spacing w:before="240" w:after="40"/>
      <w:contextualSpacing/>
      <w:outlineLvl w:val="3"/>
    </w:pPr>
    <w:rPr>
      <w:b/>
    </w:rPr>
  </w:style>
  <w:style w:type="paragraph" w:styleId="Heading5">
    <w:name w:val="heading 5"/>
    <w:basedOn w:val="Normal1"/>
    <w:next w:val="Normal1"/>
    <w:rsid w:val="005B7841"/>
    <w:pPr>
      <w:keepNext/>
      <w:keepLines/>
      <w:spacing w:before="220" w:after="40"/>
      <w:contextualSpacing/>
      <w:outlineLvl w:val="4"/>
    </w:pPr>
    <w:rPr>
      <w:b/>
      <w:sz w:val="22"/>
    </w:rPr>
  </w:style>
  <w:style w:type="paragraph" w:styleId="Heading6">
    <w:name w:val="heading 6"/>
    <w:basedOn w:val="Normal1"/>
    <w:next w:val="Normal1"/>
    <w:rsid w:val="005B784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B7841"/>
  </w:style>
  <w:style w:type="paragraph" w:styleId="Title">
    <w:name w:val="Title"/>
    <w:basedOn w:val="Normal1"/>
    <w:next w:val="Normal1"/>
    <w:rsid w:val="005B7841"/>
    <w:pPr>
      <w:keepNext/>
      <w:keepLines/>
      <w:spacing w:before="480" w:after="120"/>
      <w:contextualSpacing/>
    </w:pPr>
    <w:rPr>
      <w:b/>
      <w:sz w:val="72"/>
    </w:rPr>
  </w:style>
  <w:style w:type="paragraph" w:styleId="Subtitle">
    <w:name w:val="Subtitle"/>
    <w:basedOn w:val="Normal1"/>
    <w:next w:val="Normal1"/>
    <w:rsid w:val="005B7841"/>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5B7841"/>
  </w:style>
  <w:style w:type="character" w:customStyle="1" w:styleId="CommentTextChar">
    <w:name w:val="Comment Text Char"/>
    <w:basedOn w:val="DefaultParagraphFont"/>
    <w:link w:val="CommentText"/>
    <w:uiPriority w:val="99"/>
    <w:semiHidden/>
    <w:rsid w:val="005B7841"/>
    <w:rPr>
      <w:szCs w:val="24"/>
    </w:rPr>
  </w:style>
  <w:style w:type="character" w:styleId="CommentReference">
    <w:name w:val="annotation reference"/>
    <w:basedOn w:val="DefaultParagraphFont"/>
    <w:uiPriority w:val="99"/>
    <w:semiHidden/>
    <w:unhideWhenUsed/>
    <w:rsid w:val="005B7841"/>
    <w:rPr>
      <w:sz w:val="18"/>
      <w:szCs w:val="18"/>
    </w:rPr>
  </w:style>
  <w:style w:type="paragraph" w:styleId="BalloonText">
    <w:name w:val="Balloon Text"/>
    <w:basedOn w:val="Normal"/>
    <w:link w:val="BalloonTextChar"/>
    <w:uiPriority w:val="99"/>
    <w:semiHidden/>
    <w:unhideWhenUsed/>
    <w:rsid w:val="006047B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047B7"/>
    <w:rPr>
      <w:rFonts w:ascii="Lucida Grande" w:hAnsi="Lucida Grande"/>
      <w:sz w:val="18"/>
      <w:szCs w:val="18"/>
    </w:rPr>
  </w:style>
  <w:style w:type="character" w:styleId="Hyperlink">
    <w:name w:val="Hyperlink"/>
    <w:basedOn w:val="DefaultParagraphFont"/>
    <w:uiPriority w:val="99"/>
    <w:unhideWhenUsed/>
    <w:rsid w:val="002A6E66"/>
    <w:rPr>
      <w:color w:val="0000FF" w:themeColor="hyperlink"/>
      <w:u w:val="single"/>
    </w:rPr>
  </w:style>
  <w:style w:type="character" w:customStyle="1" w:styleId="aqj">
    <w:name w:val="aqj"/>
    <w:basedOn w:val="DefaultParagraphFont"/>
    <w:rsid w:val="00CA553B"/>
  </w:style>
  <w:style w:type="paragraph" w:styleId="ListParagraph">
    <w:name w:val="List Paragraph"/>
    <w:basedOn w:val="Normal"/>
    <w:uiPriority w:val="34"/>
    <w:qFormat/>
    <w:rsid w:val="00143D2F"/>
    <w:pPr>
      <w:ind w:left="720"/>
      <w:contextualSpacing/>
    </w:pPr>
  </w:style>
  <w:style w:type="paragraph" w:styleId="NormalWeb">
    <w:name w:val="Normal (Web)"/>
    <w:basedOn w:val="Normal"/>
    <w:uiPriority w:val="99"/>
    <w:semiHidden/>
    <w:unhideWhenUsed/>
    <w:rsid w:val="00911A7D"/>
    <w:pPr>
      <w:spacing w:before="100" w:beforeAutospacing="1" w:after="100" w:afterAutospacing="1"/>
    </w:pPr>
    <w:rPr>
      <w:rFonts w:ascii="Times" w:hAnsi="Times" w:cs="Times New Roman"/>
      <w:color w:val="auto"/>
      <w:sz w:val="20"/>
      <w:szCs w:val="20"/>
    </w:rPr>
  </w:style>
  <w:style w:type="paragraph" w:styleId="Header">
    <w:name w:val="header"/>
    <w:basedOn w:val="Normal"/>
    <w:link w:val="HeaderChar"/>
    <w:uiPriority w:val="99"/>
    <w:unhideWhenUsed/>
    <w:rsid w:val="00847A7A"/>
    <w:pPr>
      <w:tabs>
        <w:tab w:val="center" w:pos="4320"/>
        <w:tab w:val="right" w:pos="8640"/>
      </w:tabs>
      <w:spacing w:after="0"/>
    </w:pPr>
  </w:style>
  <w:style w:type="character" w:customStyle="1" w:styleId="HeaderChar">
    <w:name w:val="Header Char"/>
    <w:basedOn w:val="DefaultParagraphFont"/>
    <w:link w:val="Header"/>
    <w:uiPriority w:val="99"/>
    <w:rsid w:val="00847A7A"/>
  </w:style>
  <w:style w:type="paragraph" w:styleId="Footer">
    <w:name w:val="footer"/>
    <w:basedOn w:val="Normal"/>
    <w:link w:val="FooterChar"/>
    <w:uiPriority w:val="99"/>
    <w:unhideWhenUsed/>
    <w:rsid w:val="00847A7A"/>
    <w:pPr>
      <w:tabs>
        <w:tab w:val="center" w:pos="4320"/>
        <w:tab w:val="right" w:pos="8640"/>
      </w:tabs>
      <w:spacing w:after="0"/>
    </w:pPr>
  </w:style>
  <w:style w:type="character" w:customStyle="1" w:styleId="FooterChar">
    <w:name w:val="Footer Char"/>
    <w:basedOn w:val="DefaultParagraphFont"/>
    <w:link w:val="Footer"/>
    <w:uiPriority w:val="99"/>
    <w:rsid w:val="00847A7A"/>
  </w:style>
  <w:style w:type="paragraph" w:styleId="CommentSubject">
    <w:name w:val="annotation subject"/>
    <w:basedOn w:val="CommentText"/>
    <w:next w:val="CommentText"/>
    <w:link w:val="CommentSubjectChar"/>
    <w:uiPriority w:val="99"/>
    <w:semiHidden/>
    <w:unhideWhenUsed/>
    <w:rsid w:val="00C47374"/>
    <w:rPr>
      <w:b/>
      <w:bCs/>
      <w:sz w:val="20"/>
      <w:szCs w:val="20"/>
    </w:rPr>
  </w:style>
  <w:style w:type="character" w:customStyle="1" w:styleId="CommentSubjectChar">
    <w:name w:val="Comment Subject Char"/>
    <w:basedOn w:val="CommentTextChar"/>
    <w:link w:val="CommentSubject"/>
    <w:uiPriority w:val="99"/>
    <w:semiHidden/>
    <w:rsid w:val="00C47374"/>
    <w:rPr>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1"/>
    <w:next w:val="Normal1"/>
    <w:rsid w:val="005B7841"/>
    <w:pPr>
      <w:keepNext/>
      <w:keepLines/>
      <w:spacing w:before="480" w:after="120"/>
      <w:contextualSpacing/>
      <w:outlineLvl w:val="0"/>
    </w:pPr>
    <w:rPr>
      <w:b/>
      <w:sz w:val="48"/>
    </w:rPr>
  </w:style>
  <w:style w:type="paragraph" w:styleId="Heading2">
    <w:name w:val="heading 2"/>
    <w:basedOn w:val="Normal1"/>
    <w:next w:val="Normal1"/>
    <w:rsid w:val="005B7841"/>
    <w:pPr>
      <w:keepNext/>
      <w:keepLines/>
      <w:spacing w:before="360" w:after="80"/>
      <w:contextualSpacing/>
      <w:outlineLvl w:val="1"/>
    </w:pPr>
    <w:rPr>
      <w:b/>
      <w:sz w:val="36"/>
    </w:rPr>
  </w:style>
  <w:style w:type="paragraph" w:styleId="Heading3">
    <w:name w:val="heading 3"/>
    <w:basedOn w:val="Normal1"/>
    <w:next w:val="Normal1"/>
    <w:rsid w:val="005B7841"/>
    <w:pPr>
      <w:keepNext/>
      <w:keepLines/>
      <w:spacing w:before="280" w:after="80"/>
      <w:contextualSpacing/>
      <w:outlineLvl w:val="2"/>
    </w:pPr>
    <w:rPr>
      <w:b/>
      <w:sz w:val="28"/>
    </w:rPr>
  </w:style>
  <w:style w:type="paragraph" w:styleId="Heading4">
    <w:name w:val="heading 4"/>
    <w:basedOn w:val="Normal1"/>
    <w:next w:val="Normal1"/>
    <w:rsid w:val="005B7841"/>
    <w:pPr>
      <w:keepNext/>
      <w:keepLines/>
      <w:spacing w:before="240" w:after="40"/>
      <w:contextualSpacing/>
      <w:outlineLvl w:val="3"/>
    </w:pPr>
    <w:rPr>
      <w:b/>
    </w:rPr>
  </w:style>
  <w:style w:type="paragraph" w:styleId="Heading5">
    <w:name w:val="heading 5"/>
    <w:basedOn w:val="Normal1"/>
    <w:next w:val="Normal1"/>
    <w:rsid w:val="005B7841"/>
    <w:pPr>
      <w:keepNext/>
      <w:keepLines/>
      <w:spacing w:before="220" w:after="40"/>
      <w:contextualSpacing/>
      <w:outlineLvl w:val="4"/>
    </w:pPr>
    <w:rPr>
      <w:b/>
      <w:sz w:val="22"/>
    </w:rPr>
  </w:style>
  <w:style w:type="paragraph" w:styleId="Heading6">
    <w:name w:val="heading 6"/>
    <w:basedOn w:val="Normal1"/>
    <w:next w:val="Normal1"/>
    <w:rsid w:val="005B784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B7841"/>
  </w:style>
  <w:style w:type="paragraph" w:styleId="Title">
    <w:name w:val="Title"/>
    <w:basedOn w:val="Normal1"/>
    <w:next w:val="Normal1"/>
    <w:rsid w:val="005B7841"/>
    <w:pPr>
      <w:keepNext/>
      <w:keepLines/>
      <w:spacing w:before="480" w:after="120"/>
      <w:contextualSpacing/>
    </w:pPr>
    <w:rPr>
      <w:b/>
      <w:sz w:val="72"/>
    </w:rPr>
  </w:style>
  <w:style w:type="paragraph" w:styleId="Subtitle">
    <w:name w:val="Subtitle"/>
    <w:basedOn w:val="Normal1"/>
    <w:next w:val="Normal1"/>
    <w:rsid w:val="005B7841"/>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5B7841"/>
  </w:style>
  <w:style w:type="character" w:customStyle="1" w:styleId="CommentTextChar">
    <w:name w:val="Comment Text Char"/>
    <w:basedOn w:val="DefaultParagraphFont"/>
    <w:link w:val="CommentText"/>
    <w:uiPriority w:val="99"/>
    <w:semiHidden/>
    <w:rsid w:val="005B7841"/>
    <w:rPr>
      <w:szCs w:val="24"/>
    </w:rPr>
  </w:style>
  <w:style w:type="character" w:styleId="CommentReference">
    <w:name w:val="annotation reference"/>
    <w:basedOn w:val="DefaultParagraphFont"/>
    <w:uiPriority w:val="99"/>
    <w:semiHidden/>
    <w:unhideWhenUsed/>
    <w:rsid w:val="005B7841"/>
    <w:rPr>
      <w:sz w:val="18"/>
      <w:szCs w:val="18"/>
    </w:rPr>
  </w:style>
  <w:style w:type="paragraph" w:styleId="BalloonText">
    <w:name w:val="Balloon Text"/>
    <w:basedOn w:val="Normal"/>
    <w:link w:val="BalloonTextChar"/>
    <w:uiPriority w:val="99"/>
    <w:semiHidden/>
    <w:unhideWhenUsed/>
    <w:rsid w:val="006047B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047B7"/>
    <w:rPr>
      <w:rFonts w:ascii="Lucida Grande" w:hAnsi="Lucida Grande"/>
      <w:sz w:val="18"/>
      <w:szCs w:val="18"/>
    </w:rPr>
  </w:style>
  <w:style w:type="character" w:styleId="Hyperlink">
    <w:name w:val="Hyperlink"/>
    <w:basedOn w:val="DefaultParagraphFont"/>
    <w:uiPriority w:val="99"/>
    <w:unhideWhenUsed/>
    <w:rsid w:val="002A6E66"/>
    <w:rPr>
      <w:color w:val="0000FF" w:themeColor="hyperlink"/>
      <w:u w:val="single"/>
    </w:rPr>
  </w:style>
  <w:style w:type="character" w:customStyle="1" w:styleId="aqj">
    <w:name w:val="aqj"/>
    <w:basedOn w:val="DefaultParagraphFont"/>
    <w:rsid w:val="00CA553B"/>
  </w:style>
  <w:style w:type="paragraph" w:styleId="ListParagraph">
    <w:name w:val="List Paragraph"/>
    <w:basedOn w:val="Normal"/>
    <w:uiPriority w:val="34"/>
    <w:qFormat/>
    <w:rsid w:val="00143D2F"/>
    <w:pPr>
      <w:ind w:left="720"/>
      <w:contextualSpacing/>
    </w:pPr>
  </w:style>
  <w:style w:type="paragraph" w:styleId="NormalWeb">
    <w:name w:val="Normal (Web)"/>
    <w:basedOn w:val="Normal"/>
    <w:uiPriority w:val="99"/>
    <w:semiHidden/>
    <w:unhideWhenUsed/>
    <w:rsid w:val="00911A7D"/>
    <w:pPr>
      <w:spacing w:before="100" w:beforeAutospacing="1" w:after="100" w:afterAutospacing="1"/>
    </w:pPr>
    <w:rPr>
      <w:rFonts w:ascii="Times" w:hAnsi="Times" w:cs="Times New Roman"/>
      <w:color w:val="auto"/>
      <w:sz w:val="20"/>
      <w:szCs w:val="20"/>
    </w:rPr>
  </w:style>
  <w:style w:type="paragraph" w:styleId="Header">
    <w:name w:val="header"/>
    <w:basedOn w:val="Normal"/>
    <w:link w:val="HeaderChar"/>
    <w:uiPriority w:val="99"/>
    <w:unhideWhenUsed/>
    <w:rsid w:val="00847A7A"/>
    <w:pPr>
      <w:tabs>
        <w:tab w:val="center" w:pos="4320"/>
        <w:tab w:val="right" w:pos="8640"/>
      </w:tabs>
      <w:spacing w:after="0"/>
    </w:pPr>
  </w:style>
  <w:style w:type="character" w:customStyle="1" w:styleId="HeaderChar">
    <w:name w:val="Header Char"/>
    <w:basedOn w:val="DefaultParagraphFont"/>
    <w:link w:val="Header"/>
    <w:uiPriority w:val="99"/>
    <w:rsid w:val="00847A7A"/>
  </w:style>
  <w:style w:type="paragraph" w:styleId="Footer">
    <w:name w:val="footer"/>
    <w:basedOn w:val="Normal"/>
    <w:link w:val="FooterChar"/>
    <w:uiPriority w:val="99"/>
    <w:unhideWhenUsed/>
    <w:rsid w:val="00847A7A"/>
    <w:pPr>
      <w:tabs>
        <w:tab w:val="center" w:pos="4320"/>
        <w:tab w:val="right" w:pos="8640"/>
      </w:tabs>
      <w:spacing w:after="0"/>
    </w:pPr>
  </w:style>
  <w:style w:type="character" w:customStyle="1" w:styleId="FooterChar">
    <w:name w:val="Footer Char"/>
    <w:basedOn w:val="DefaultParagraphFont"/>
    <w:link w:val="Footer"/>
    <w:uiPriority w:val="99"/>
    <w:rsid w:val="00847A7A"/>
  </w:style>
  <w:style w:type="paragraph" w:styleId="CommentSubject">
    <w:name w:val="annotation subject"/>
    <w:basedOn w:val="CommentText"/>
    <w:next w:val="CommentText"/>
    <w:link w:val="CommentSubjectChar"/>
    <w:uiPriority w:val="99"/>
    <w:semiHidden/>
    <w:unhideWhenUsed/>
    <w:rsid w:val="00C47374"/>
    <w:rPr>
      <w:b/>
      <w:bCs/>
      <w:sz w:val="20"/>
      <w:szCs w:val="20"/>
    </w:rPr>
  </w:style>
  <w:style w:type="character" w:customStyle="1" w:styleId="CommentSubjectChar">
    <w:name w:val="Comment Subject Char"/>
    <w:basedOn w:val="CommentTextChar"/>
    <w:link w:val="CommentSubject"/>
    <w:uiPriority w:val="99"/>
    <w:semiHidden/>
    <w:rsid w:val="00C4737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52285">
      <w:bodyDiv w:val="1"/>
      <w:marLeft w:val="0"/>
      <w:marRight w:val="0"/>
      <w:marTop w:val="0"/>
      <w:marBottom w:val="0"/>
      <w:divBdr>
        <w:top w:val="none" w:sz="0" w:space="0" w:color="auto"/>
        <w:left w:val="none" w:sz="0" w:space="0" w:color="auto"/>
        <w:bottom w:val="none" w:sz="0" w:space="0" w:color="auto"/>
        <w:right w:val="none" w:sz="0" w:space="0" w:color="auto"/>
      </w:divBdr>
    </w:div>
    <w:div w:id="657811264">
      <w:bodyDiv w:val="1"/>
      <w:marLeft w:val="0"/>
      <w:marRight w:val="0"/>
      <w:marTop w:val="0"/>
      <w:marBottom w:val="0"/>
      <w:divBdr>
        <w:top w:val="none" w:sz="0" w:space="0" w:color="auto"/>
        <w:left w:val="none" w:sz="0" w:space="0" w:color="auto"/>
        <w:bottom w:val="none" w:sz="0" w:space="0" w:color="auto"/>
        <w:right w:val="none" w:sz="0" w:space="0" w:color="auto"/>
      </w:divBdr>
    </w:div>
    <w:div w:id="848371309">
      <w:bodyDiv w:val="1"/>
      <w:marLeft w:val="0"/>
      <w:marRight w:val="0"/>
      <w:marTop w:val="0"/>
      <w:marBottom w:val="0"/>
      <w:divBdr>
        <w:top w:val="none" w:sz="0" w:space="0" w:color="auto"/>
        <w:left w:val="none" w:sz="0" w:space="0" w:color="auto"/>
        <w:bottom w:val="none" w:sz="0" w:space="0" w:color="auto"/>
        <w:right w:val="none" w:sz="0" w:space="0" w:color="auto"/>
      </w:divBdr>
    </w:div>
    <w:div w:id="1246037523">
      <w:bodyDiv w:val="1"/>
      <w:marLeft w:val="0"/>
      <w:marRight w:val="0"/>
      <w:marTop w:val="0"/>
      <w:marBottom w:val="0"/>
      <w:divBdr>
        <w:top w:val="none" w:sz="0" w:space="0" w:color="auto"/>
        <w:left w:val="none" w:sz="0" w:space="0" w:color="auto"/>
        <w:bottom w:val="none" w:sz="0" w:space="0" w:color="auto"/>
        <w:right w:val="none" w:sz="0" w:space="0" w:color="auto"/>
      </w:divBdr>
    </w:div>
    <w:div w:id="1551263219">
      <w:bodyDiv w:val="1"/>
      <w:marLeft w:val="0"/>
      <w:marRight w:val="0"/>
      <w:marTop w:val="0"/>
      <w:marBottom w:val="0"/>
      <w:divBdr>
        <w:top w:val="none" w:sz="0" w:space="0" w:color="auto"/>
        <w:left w:val="none" w:sz="0" w:space="0" w:color="auto"/>
        <w:bottom w:val="none" w:sz="0" w:space="0" w:color="auto"/>
        <w:right w:val="none" w:sz="0" w:space="0" w:color="auto"/>
      </w:divBdr>
      <w:divsChild>
        <w:div w:id="844591835">
          <w:marLeft w:val="0"/>
          <w:marRight w:val="0"/>
          <w:marTop w:val="0"/>
          <w:marBottom w:val="0"/>
          <w:divBdr>
            <w:top w:val="none" w:sz="0" w:space="0" w:color="auto"/>
            <w:left w:val="none" w:sz="0" w:space="0" w:color="auto"/>
            <w:bottom w:val="none" w:sz="0" w:space="0" w:color="auto"/>
            <w:right w:val="none" w:sz="0" w:space="0" w:color="auto"/>
          </w:divBdr>
        </w:div>
        <w:div w:id="1717509718">
          <w:marLeft w:val="0"/>
          <w:marRight w:val="0"/>
          <w:marTop w:val="0"/>
          <w:marBottom w:val="0"/>
          <w:divBdr>
            <w:top w:val="none" w:sz="0" w:space="0" w:color="auto"/>
            <w:left w:val="none" w:sz="0" w:space="0" w:color="auto"/>
            <w:bottom w:val="none" w:sz="0" w:space="0" w:color="auto"/>
            <w:right w:val="none" w:sz="0" w:space="0" w:color="auto"/>
          </w:divBdr>
        </w:div>
        <w:div w:id="1790515139">
          <w:marLeft w:val="0"/>
          <w:marRight w:val="0"/>
          <w:marTop w:val="0"/>
          <w:marBottom w:val="0"/>
          <w:divBdr>
            <w:top w:val="none" w:sz="0" w:space="0" w:color="auto"/>
            <w:left w:val="none" w:sz="0" w:space="0" w:color="auto"/>
            <w:bottom w:val="none" w:sz="0" w:space="0" w:color="auto"/>
            <w:right w:val="none" w:sz="0" w:space="0" w:color="auto"/>
          </w:divBdr>
        </w:div>
        <w:div w:id="337849148">
          <w:marLeft w:val="0"/>
          <w:marRight w:val="0"/>
          <w:marTop w:val="0"/>
          <w:marBottom w:val="0"/>
          <w:divBdr>
            <w:top w:val="none" w:sz="0" w:space="0" w:color="auto"/>
            <w:left w:val="none" w:sz="0" w:space="0" w:color="auto"/>
            <w:bottom w:val="none" w:sz="0" w:space="0" w:color="auto"/>
            <w:right w:val="none" w:sz="0" w:space="0" w:color="auto"/>
          </w:divBdr>
        </w:div>
        <w:div w:id="759250786">
          <w:marLeft w:val="0"/>
          <w:marRight w:val="0"/>
          <w:marTop w:val="0"/>
          <w:marBottom w:val="0"/>
          <w:divBdr>
            <w:top w:val="none" w:sz="0" w:space="0" w:color="auto"/>
            <w:left w:val="none" w:sz="0" w:space="0" w:color="auto"/>
            <w:bottom w:val="none" w:sz="0" w:space="0" w:color="auto"/>
            <w:right w:val="none" w:sz="0" w:space="0" w:color="auto"/>
          </w:divBdr>
        </w:div>
        <w:div w:id="778723077">
          <w:marLeft w:val="0"/>
          <w:marRight w:val="0"/>
          <w:marTop w:val="0"/>
          <w:marBottom w:val="0"/>
          <w:divBdr>
            <w:top w:val="none" w:sz="0" w:space="0" w:color="auto"/>
            <w:left w:val="none" w:sz="0" w:space="0" w:color="auto"/>
            <w:bottom w:val="none" w:sz="0" w:space="0" w:color="auto"/>
            <w:right w:val="none" w:sz="0" w:space="0" w:color="auto"/>
          </w:divBdr>
        </w:div>
      </w:divsChild>
    </w:div>
    <w:div w:id="1985157821">
      <w:bodyDiv w:val="1"/>
      <w:marLeft w:val="0"/>
      <w:marRight w:val="0"/>
      <w:marTop w:val="0"/>
      <w:marBottom w:val="0"/>
      <w:divBdr>
        <w:top w:val="none" w:sz="0" w:space="0" w:color="auto"/>
        <w:left w:val="none" w:sz="0" w:space="0" w:color="auto"/>
        <w:bottom w:val="none" w:sz="0" w:space="0" w:color="auto"/>
        <w:right w:val="none" w:sz="0" w:space="0" w:color="auto"/>
      </w:divBdr>
    </w:div>
    <w:div w:id="20119102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nna@artangel.org.uk"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commentsExtended" Target="commentsExtended.xml"/><Relationship Id="rId26" Type="http://schemas.microsoft.com/office/2011/relationships/people" Target="people.xml"/><Relationship Id="rId10" Type="http://schemas.openxmlformats.org/officeDocument/2006/relationships/hyperlink" Target="mailto:nick@artangel.org.uk" TargetMode="External"/><Relationship Id="rId11" Type="http://schemas.openxmlformats.org/officeDocument/2006/relationships/hyperlink" Target="mailto:info@artangel.org.uk" TargetMode="External"/><Relationship Id="rId12" Type="http://schemas.openxmlformats.org/officeDocument/2006/relationships/hyperlink" Target="http://www.artangel.org.uk" TargetMode="External"/><Relationship Id="rId13" Type="http://schemas.openxmlformats.org/officeDocument/2006/relationships/image" Target="media/image2.jpg"/><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1432</Words>
  <Characters>8164</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PVA MediaLab</Company>
  <LinksUpToDate>false</LinksUpToDate>
  <CharactersWithSpaces>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PENFOLD</dc:creator>
  <cp:keywords/>
  <dc:description/>
  <cp:lastModifiedBy>Anna Larkin</cp:lastModifiedBy>
  <cp:revision>4</cp:revision>
  <cp:lastPrinted>2016-05-16T10:41:00Z</cp:lastPrinted>
  <dcterms:created xsi:type="dcterms:W3CDTF">2016-05-16T11:43:00Z</dcterms:created>
  <dcterms:modified xsi:type="dcterms:W3CDTF">2016-05-17T15:35:00Z</dcterms:modified>
</cp:coreProperties>
</file>